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152E9" w14:textId="6C599AA9" w:rsidR="00901491" w:rsidRPr="004C4A27" w:rsidRDefault="00901491" w:rsidP="005354E1">
      <w:pPr>
        <w:pStyle w:val="Title"/>
      </w:pPr>
      <w:r w:rsidRPr="004C4A27">
        <w:t>NetIQ</w:t>
      </w:r>
      <w:r w:rsidRPr="003A31AD">
        <w:rPr>
          <w:position w:val="16"/>
          <w:vertAlign w:val="superscript"/>
        </w:rPr>
        <w:t>®</w:t>
      </w:r>
      <w:r w:rsidRPr="004C4A27">
        <w:t xml:space="preserve"> Directory Resource Administrator</w:t>
      </w:r>
      <w:r w:rsidRPr="003A31AD">
        <w:rPr>
          <w:position w:val="16"/>
          <w:vertAlign w:val="superscript"/>
        </w:rPr>
        <w:t>™</w:t>
      </w:r>
      <w:r w:rsidRPr="004C4A27">
        <w:t xml:space="preserve"> </w:t>
      </w:r>
      <w:fldSimple w:instr=" DOCPROPERTY  vMaj  \* MERGEFORMAT ">
        <w:r w:rsidR="0005210D">
          <w:t>9</w:t>
        </w:r>
      </w:fldSimple>
      <w:r w:rsidR="0005210D">
        <w:t>.</w:t>
      </w:r>
      <w:fldSimple w:instr=" DOCPROPERTY  vMin  \* MERGEFORMAT ">
        <w:r w:rsidR="0005210D">
          <w:t>0</w:t>
        </w:r>
      </w:fldSimple>
    </w:p>
    <w:p w14:paraId="23B66979" w14:textId="77777777" w:rsidR="00901491" w:rsidRPr="004C4A27" w:rsidRDefault="00901491" w:rsidP="005354E1">
      <w:pPr>
        <w:pStyle w:val="Title"/>
      </w:pPr>
      <w:r w:rsidRPr="004C4A27">
        <w:t>Security Target</w:t>
      </w:r>
    </w:p>
    <w:p w14:paraId="27F8FC9C" w14:textId="77777777" w:rsidR="005002BF" w:rsidRPr="009E29FC" w:rsidRDefault="005002BF" w:rsidP="008F0707">
      <w:pPr>
        <w:pStyle w:val="CCEmphasis"/>
        <w:rPr>
          <w:rStyle w:val="Emphasis"/>
        </w:rPr>
      </w:pPr>
      <w:r w:rsidRPr="009E29FC">
        <w:rPr>
          <w:rStyle w:val="Emphasis"/>
          <w:i/>
        </w:rPr>
        <w:t>Initial Draft Date:</w:t>
      </w:r>
      <w:r w:rsidRPr="009E29FC">
        <w:rPr>
          <w:rStyle w:val="Emphasis"/>
        </w:rPr>
        <w:tab/>
      </w:r>
      <w:r w:rsidR="00846715" w:rsidRPr="009E29FC">
        <w:rPr>
          <w:rStyle w:val="Emphasis"/>
        </w:rPr>
        <w:t>December 1, 2015</w:t>
      </w:r>
    </w:p>
    <w:p w14:paraId="15FFA240" w14:textId="0CBBBD72" w:rsidR="00846715" w:rsidRPr="009E29FC" w:rsidRDefault="005002BF" w:rsidP="008F0707">
      <w:pPr>
        <w:pStyle w:val="CCEmphasis"/>
        <w:rPr>
          <w:rStyle w:val="Emphasis"/>
        </w:rPr>
      </w:pPr>
      <w:r w:rsidRPr="009E29FC">
        <w:rPr>
          <w:rStyle w:val="Emphasis"/>
          <w:i/>
        </w:rPr>
        <w:t>Last Updated:</w:t>
      </w:r>
      <w:r w:rsidRPr="009E29FC">
        <w:rPr>
          <w:rStyle w:val="Emphasis"/>
        </w:rPr>
        <w:tab/>
      </w:r>
      <w:r w:rsidR="00B7321A">
        <w:rPr>
          <w:rStyle w:val="Emphasis"/>
        </w:rPr>
        <w:fldChar w:fldCharType="begin"/>
      </w:r>
      <w:r w:rsidR="00B7321A">
        <w:rPr>
          <w:rStyle w:val="Emphasis"/>
        </w:rPr>
        <w:instrText xml:space="preserve"> DOCPROPERTY  "Last Updated"  \* MERGEFORMAT </w:instrText>
      </w:r>
      <w:r w:rsidR="00B7321A">
        <w:rPr>
          <w:rStyle w:val="Emphasis"/>
        </w:rPr>
        <w:fldChar w:fldCharType="separate"/>
      </w:r>
      <w:ins w:id="0" w:author="Michael Angelo" w:date="2016-12-07T11:33:00Z">
        <w:r w:rsidR="001C65E3">
          <w:rPr>
            <w:rStyle w:val="Emphasis"/>
          </w:rPr>
          <w:t>December 7, 2016</w:t>
        </w:r>
      </w:ins>
      <w:r w:rsidR="00B7321A">
        <w:rPr>
          <w:rStyle w:val="Emphasis"/>
        </w:rPr>
        <w:fldChar w:fldCharType="end"/>
      </w:r>
    </w:p>
    <w:p w14:paraId="0B001FDC" w14:textId="1A26DE9E" w:rsidR="005002BF" w:rsidRPr="009E29FC" w:rsidRDefault="005002BF" w:rsidP="008F0707">
      <w:pPr>
        <w:pStyle w:val="CCEmphasis"/>
        <w:rPr>
          <w:rStyle w:val="Emphasis"/>
        </w:rPr>
      </w:pPr>
      <w:r w:rsidRPr="009E29FC">
        <w:rPr>
          <w:rStyle w:val="Emphasis"/>
          <w:i/>
        </w:rPr>
        <w:t>Version:</w:t>
      </w:r>
      <w:r w:rsidRPr="009E29FC">
        <w:rPr>
          <w:rStyle w:val="Emphasis"/>
        </w:rPr>
        <w:tab/>
      </w:r>
      <w:r w:rsidR="006B6779" w:rsidRPr="009E29FC">
        <w:rPr>
          <w:rStyle w:val="Emphasis"/>
        </w:rPr>
        <w:fldChar w:fldCharType="begin"/>
      </w:r>
      <w:r w:rsidR="006B6779" w:rsidRPr="009E29FC">
        <w:rPr>
          <w:rStyle w:val="Emphasis"/>
        </w:rPr>
        <w:instrText xml:space="preserve"> DOCPROPERTY  "Major Number"  \* MERGEFORMAT </w:instrText>
      </w:r>
      <w:r w:rsidR="006B6779" w:rsidRPr="009E29FC">
        <w:rPr>
          <w:rStyle w:val="Emphasis"/>
        </w:rPr>
        <w:fldChar w:fldCharType="separate"/>
      </w:r>
      <w:r w:rsidR="00610FB6">
        <w:rPr>
          <w:rStyle w:val="Emphasis"/>
        </w:rPr>
        <w:t>1</w:t>
      </w:r>
      <w:r w:rsidR="006B6779" w:rsidRPr="009E29FC">
        <w:rPr>
          <w:rStyle w:val="Emphasis"/>
        </w:rPr>
        <w:fldChar w:fldCharType="end"/>
      </w:r>
      <w:r w:rsidR="006B6779" w:rsidRPr="009E29FC">
        <w:rPr>
          <w:rStyle w:val="Emphasis"/>
        </w:rPr>
        <w:t>.</w:t>
      </w:r>
      <w:fldSimple w:instr=" DOCPROPERTY  &quot;Minor Number&quot;  \* MERGEFORMAT ">
        <w:ins w:id="1" w:author="Michael Angelo" w:date="2016-12-07T11:32:00Z">
          <w:r w:rsidR="001C65E3">
            <w:t>7</w:t>
          </w:r>
        </w:ins>
      </w:fldSimple>
    </w:p>
    <w:p w14:paraId="1ED2EDA7" w14:textId="77777777" w:rsidR="005002BF" w:rsidRPr="009E29FC" w:rsidRDefault="005002BF" w:rsidP="008F0707">
      <w:pPr>
        <w:pStyle w:val="CCEmphasis"/>
        <w:rPr>
          <w:rStyle w:val="Emphasis"/>
        </w:rPr>
      </w:pPr>
      <w:r w:rsidRPr="009E29FC">
        <w:rPr>
          <w:rStyle w:val="Emphasis"/>
          <w:i/>
        </w:rPr>
        <w:t>Prepared By:</w:t>
      </w:r>
      <w:r w:rsidRPr="009E29FC">
        <w:rPr>
          <w:rStyle w:val="Emphasis"/>
        </w:rPr>
        <w:tab/>
        <w:t>NetIQ Corporation</w:t>
      </w:r>
    </w:p>
    <w:p w14:paraId="1CF3D206" w14:textId="77777777" w:rsidR="006B6779" w:rsidRPr="009E29FC" w:rsidRDefault="005002BF" w:rsidP="008F0707">
      <w:pPr>
        <w:pStyle w:val="CCEmphasis"/>
        <w:rPr>
          <w:rStyle w:val="Emphasis"/>
        </w:rPr>
      </w:pPr>
      <w:r w:rsidRPr="009E29FC">
        <w:rPr>
          <w:rStyle w:val="Emphasis"/>
          <w:i/>
        </w:rPr>
        <w:t>Prepared For:</w:t>
      </w:r>
      <w:r w:rsidRPr="009E29FC">
        <w:rPr>
          <w:rStyle w:val="Emphasis"/>
        </w:rPr>
        <w:tab/>
        <w:t>NetIQ Corporation</w:t>
      </w:r>
      <w:bookmarkStart w:id="2" w:name="_GoBack"/>
      <w:bookmarkEnd w:id="2"/>
    </w:p>
    <w:p w14:paraId="50CCE60D" w14:textId="77777777" w:rsidR="006B6779" w:rsidRPr="009E29FC" w:rsidRDefault="006B6779" w:rsidP="008F0707">
      <w:pPr>
        <w:pStyle w:val="CCEmphasis"/>
        <w:rPr>
          <w:rStyle w:val="Emphasis"/>
        </w:rPr>
      </w:pPr>
      <w:r w:rsidRPr="009E29FC">
        <w:rPr>
          <w:rStyle w:val="Emphasis"/>
        </w:rPr>
        <w:tab/>
        <w:t>Suite 1200</w:t>
      </w:r>
    </w:p>
    <w:p w14:paraId="5FA27190" w14:textId="77777777" w:rsidR="006B6779" w:rsidRPr="009E29FC" w:rsidRDefault="005002BF" w:rsidP="008F0707">
      <w:pPr>
        <w:pStyle w:val="CCEmphasis"/>
        <w:rPr>
          <w:rStyle w:val="Emphasis"/>
        </w:rPr>
      </w:pPr>
      <w:r w:rsidRPr="009E29FC">
        <w:rPr>
          <w:rStyle w:val="Emphasis"/>
        </w:rPr>
        <w:tab/>
      </w:r>
      <w:r w:rsidR="00F9247B" w:rsidRPr="009E29FC">
        <w:rPr>
          <w:rStyle w:val="Emphasis"/>
        </w:rPr>
        <w:t>515 South Post Oak Blvd</w:t>
      </w:r>
    </w:p>
    <w:p w14:paraId="75EB9047" w14:textId="77777777" w:rsidR="00153340" w:rsidRPr="009E29FC" w:rsidRDefault="00153340" w:rsidP="008F0707">
      <w:pPr>
        <w:pStyle w:val="CCEmphasis"/>
        <w:rPr>
          <w:rStyle w:val="Emphasis"/>
        </w:rPr>
      </w:pPr>
      <w:r w:rsidRPr="009E29FC">
        <w:rPr>
          <w:rStyle w:val="Emphasis"/>
        </w:rPr>
        <w:tab/>
      </w:r>
      <w:r w:rsidR="005002BF" w:rsidRPr="009E29FC">
        <w:rPr>
          <w:rStyle w:val="Emphasis"/>
        </w:rPr>
        <w:t>Houston, TX 77027</w:t>
      </w:r>
    </w:p>
    <w:p w14:paraId="690AF45E" w14:textId="77777777" w:rsidR="00BC6E40" w:rsidRPr="000773F7" w:rsidRDefault="00BC6E40" w:rsidP="008F0707">
      <w:r w:rsidRPr="009E29FC">
        <w:br w:type="page"/>
      </w:r>
      <w:r w:rsidRPr="000773F7">
        <w:lastRenderedPageBreak/>
        <w:t>Table of Contents</w:t>
      </w:r>
    </w:p>
    <w:p w14:paraId="134806CD" w14:textId="77777777" w:rsidR="008935FD" w:rsidRDefault="00342D23">
      <w:pPr>
        <w:pStyle w:val="TOC1"/>
        <w:rPr>
          <w:rFonts w:asciiTheme="minorHAnsi" w:eastAsiaTheme="minorEastAsia" w:hAnsiTheme="minorHAnsi" w:cstheme="minorBidi"/>
          <w:noProof/>
        </w:rPr>
      </w:pPr>
      <w:r>
        <w:rPr>
          <w:b/>
          <w:bCs/>
        </w:rPr>
        <w:fldChar w:fldCharType="begin"/>
      </w:r>
      <w:r>
        <w:instrText xml:space="preserve"> TOC \o "1-3" \h \z \u </w:instrText>
      </w:r>
      <w:r>
        <w:rPr>
          <w:b/>
          <w:bCs/>
        </w:rPr>
        <w:fldChar w:fldCharType="separate"/>
      </w:r>
      <w:hyperlink w:anchor="_Toc458504455" w:history="1">
        <w:r w:rsidR="008935FD" w:rsidRPr="002B1005">
          <w:rPr>
            <w:rStyle w:val="Hyperlink"/>
            <w:noProof/>
          </w:rPr>
          <w:t>1.</w:t>
        </w:r>
        <w:r w:rsidR="008935FD">
          <w:rPr>
            <w:rFonts w:asciiTheme="minorHAnsi" w:eastAsiaTheme="minorEastAsia" w:hAnsiTheme="minorHAnsi" w:cstheme="minorBidi"/>
            <w:noProof/>
          </w:rPr>
          <w:tab/>
        </w:r>
        <w:r w:rsidR="008935FD" w:rsidRPr="002B1005">
          <w:rPr>
            <w:rStyle w:val="Hyperlink"/>
            <w:noProof/>
          </w:rPr>
          <w:t>Security Target Introduction (ASE_INT)</w:t>
        </w:r>
        <w:r w:rsidR="008935FD">
          <w:rPr>
            <w:noProof/>
            <w:webHidden/>
          </w:rPr>
          <w:tab/>
        </w:r>
        <w:r w:rsidR="008935FD">
          <w:rPr>
            <w:noProof/>
            <w:webHidden/>
          </w:rPr>
          <w:fldChar w:fldCharType="begin"/>
        </w:r>
        <w:r w:rsidR="008935FD">
          <w:rPr>
            <w:noProof/>
            <w:webHidden/>
          </w:rPr>
          <w:instrText xml:space="preserve"> PAGEREF _Toc458504455 \h </w:instrText>
        </w:r>
        <w:r w:rsidR="008935FD">
          <w:rPr>
            <w:noProof/>
            <w:webHidden/>
          </w:rPr>
        </w:r>
        <w:r w:rsidR="008935FD">
          <w:rPr>
            <w:noProof/>
            <w:webHidden/>
          </w:rPr>
          <w:fldChar w:fldCharType="separate"/>
        </w:r>
        <w:r w:rsidR="008935FD">
          <w:rPr>
            <w:noProof/>
            <w:webHidden/>
          </w:rPr>
          <w:t>5</w:t>
        </w:r>
        <w:r w:rsidR="008935FD">
          <w:rPr>
            <w:noProof/>
            <w:webHidden/>
          </w:rPr>
          <w:fldChar w:fldCharType="end"/>
        </w:r>
      </w:hyperlink>
    </w:p>
    <w:p w14:paraId="4D39AA95" w14:textId="77777777" w:rsidR="008935FD" w:rsidRDefault="00741690">
      <w:pPr>
        <w:pStyle w:val="TOC2"/>
        <w:rPr>
          <w:rFonts w:asciiTheme="minorHAnsi" w:eastAsiaTheme="minorEastAsia" w:hAnsiTheme="minorHAnsi" w:cstheme="minorBidi"/>
          <w:noProof/>
        </w:rPr>
      </w:pPr>
      <w:hyperlink w:anchor="_Toc458504456" w:history="1">
        <w:r w:rsidR="008935FD" w:rsidRPr="002B1005">
          <w:rPr>
            <w:rStyle w:val="Hyperlink"/>
            <w:noProof/>
          </w:rPr>
          <w:t>1.1.</w:t>
        </w:r>
        <w:r w:rsidR="008935FD">
          <w:rPr>
            <w:rFonts w:asciiTheme="minorHAnsi" w:eastAsiaTheme="minorEastAsia" w:hAnsiTheme="minorHAnsi" w:cstheme="minorBidi"/>
            <w:noProof/>
          </w:rPr>
          <w:tab/>
        </w:r>
        <w:r w:rsidR="008935FD" w:rsidRPr="002B1005">
          <w:rPr>
            <w:rStyle w:val="Hyperlink"/>
            <w:noProof/>
          </w:rPr>
          <w:t>Security Target Reference:</w:t>
        </w:r>
        <w:r w:rsidR="008935FD">
          <w:rPr>
            <w:noProof/>
            <w:webHidden/>
          </w:rPr>
          <w:tab/>
        </w:r>
        <w:r w:rsidR="008935FD">
          <w:rPr>
            <w:noProof/>
            <w:webHidden/>
          </w:rPr>
          <w:fldChar w:fldCharType="begin"/>
        </w:r>
        <w:r w:rsidR="008935FD">
          <w:rPr>
            <w:noProof/>
            <w:webHidden/>
          </w:rPr>
          <w:instrText xml:space="preserve"> PAGEREF _Toc458504456 \h </w:instrText>
        </w:r>
        <w:r w:rsidR="008935FD">
          <w:rPr>
            <w:noProof/>
            <w:webHidden/>
          </w:rPr>
        </w:r>
        <w:r w:rsidR="008935FD">
          <w:rPr>
            <w:noProof/>
            <w:webHidden/>
          </w:rPr>
          <w:fldChar w:fldCharType="separate"/>
        </w:r>
        <w:r w:rsidR="008935FD">
          <w:rPr>
            <w:noProof/>
            <w:webHidden/>
          </w:rPr>
          <w:t>5</w:t>
        </w:r>
        <w:r w:rsidR="008935FD">
          <w:rPr>
            <w:noProof/>
            <w:webHidden/>
          </w:rPr>
          <w:fldChar w:fldCharType="end"/>
        </w:r>
      </w:hyperlink>
    </w:p>
    <w:p w14:paraId="3851F43D" w14:textId="77777777" w:rsidR="008935FD" w:rsidRDefault="00741690">
      <w:pPr>
        <w:pStyle w:val="TOC2"/>
        <w:rPr>
          <w:rFonts w:asciiTheme="minorHAnsi" w:eastAsiaTheme="minorEastAsia" w:hAnsiTheme="minorHAnsi" w:cstheme="minorBidi"/>
          <w:noProof/>
        </w:rPr>
      </w:pPr>
      <w:hyperlink w:anchor="_Toc458504457" w:history="1">
        <w:r w:rsidR="008935FD" w:rsidRPr="002B1005">
          <w:rPr>
            <w:rStyle w:val="Hyperlink"/>
            <w:noProof/>
          </w:rPr>
          <w:t>1.2.</w:t>
        </w:r>
        <w:r w:rsidR="008935FD">
          <w:rPr>
            <w:rFonts w:asciiTheme="minorHAnsi" w:eastAsiaTheme="minorEastAsia" w:hAnsiTheme="minorHAnsi" w:cstheme="minorBidi"/>
            <w:noProof/>
          </w:rPr>
          <w:tab/>
        </w:r>
        <w:r w:rsidR="008935FD" w:rsidRPr="002B1005">
          <w:rPr>
            <w:rStyle w:val="Hyperlink"/>
            <w:noProof/>
          </w:rPr>
          <w:t>Target of Evaluation Reference:</w:t>
        </w:r>
        <w:r w:rsidR="008935FD">
          <w:rPr>
            <w:noProof/>
            <w:webHidden/>
          </w:rPr>
          <w:tab/>
        </w:r>
        <w:r w:rsidR="008935FD">
          <w:rPr>
            <w:noProof/>
            <w:webHidden/>
          </w:rPr>
          <w:fldChar w:fldCharType="begin"/>
        </w:r>
        <w:r w:rsidR="008935FD">
          <w:rPr>
            <w:noProof/>
            <w:webHidden/>
          </w:rPr>
          <w:instrText xml:space="preserve"> PAGEREF _Toc458504457 \h </w:instrText>
        </w:r>
        <w:r w:rsidR="008935FD">
          <w:rPr>
            <w:noProof/>
            <w:webHidden/>
          </w:rPr>
        </w:r>
        <w:r w:rsidR="008935FD">
          <w:rPr>
            <w:noProof/>
            <w:webHidden/>
          </w:rPr>
          <w:fldChar w:fldCharType="separate"/>
        </w:r>
        <w:r w:rsidR="008935FD">
          <w:rPr>
            <w:noProof/>
            <w:webHidden/>
          </w:rPr>
          <w:t>5</w:t>
        </w:r>
        <w:r w:rsidR="008935FD">
          <w:rPr>
            <w:noProof/>
            <w:webHidden/>
          </w:rPr>
          <w:fldChar w:fldCharType="end"/>
        </w:r>
      </w:hyperlink>
    </w:p>
    <w:p w14:paraId="3B13A765" w14:textId="77777777" w:rsidR="008935FD" w:rsidRDefault="00741690">
      <w:pPr>
        <w:pStyle w:val="TOC2"/>
        <w:rPr>
          <w:rFonts w:asciiTheme="minorHAnsi" w:eastAsiaTheme="minorEastAsia" w:hAnsiTheme="minorHAnsi" w:cstheme="minorBidi"/>
          <w:noProof/>
        </w:rPr>
      </w:pPr>
      <w:hyperlink w:anchor="_Toc458504458" w:history="1">
        <w:r w:rsidR="008935FD" w:rsidRPr="002B1005">
          <w:rPr>
            <w:rStyle w:val="Hyperlink"/>
            <w:noProof/>
          </w:rPr>
          <w:t>1.3.</w:t>
        </w:r>
        <w:r w:rsidR="008935FD">
          <w:rPr>
            <w:rFonts w:asciiTheme="minorHAnsi" w:eastAsiaTheme="minorEastAsia" w:hAnsiTheme="minorHAnsi" w:cstheme="minorBidi"/>
            <w:noProof/>
          </w:rPr>
          <w:tab/>
        </w:r>
        <w:r w:rsidR="008935FD" w:rsidRPr="002B1005">
          <w:rPr>
            <w:rStyle w:val="Hyperlink"/>
            <w:noProof/>
          </w:rPr>
          <w:t>Target of Evaluation Overview (TOE):</w:t>
        </w:r>
        <w:r w:rsidR="008935FD">
          <w:rPr>
            <w:noProof/>
            <w:webHidden/>
          </w:rPr>
          <w:tab/>
        </w:r>
        <w:r w:rsidR="008935FD">
          <w:rPr>
            <w:noProof/>
            <w:webHidden/>
          </w:rPr>
          <w:fldChar w:fldCharType="begin"/>
        </w:r>
        <w:r w:rsidR="008935FD">
          <w:rPr>
            <w:noProof/>
            <w:webHidden/>
          </w:rPr>
          <w:instrText xml:space="preserve"> PAGEREF _Toc458504458 \h </w:instrText>
        </w:r>
        <w:r w:rsidR="008935FD">
          <w:rPr>
            <w:noProof/>
            <w:webHidden/>
          </w:rPr>
        </w:r>
        <w:r w:rsidR="008935FD">
          <w:rPr>
            <w:noProof/>
            <w:webHidden/>
          </w:rPr>
          <w:fldChar w:fldCharType="separate"/>
        </w:r>
        <w:r w:rsidR="008935FD">
          <w:rPr>
            <w:noProof/>
            <w:webHidden/>
          </w:rPr>
          <w:t>5</w:t>
        </w:r>
        <w:r w:rsidR="008935FD">
          <w:rPr>
            <w:noProof/>
            <w:webHidden/>
          </w:rPr>
          <w:fldChar w:fldCharType="end"/>
        </w:r>
      </w:hyperlink>
    </w:p>
    <w:p w14:paraId="7C09A25B" w14:textId="77777777" w:rsidR="008935FD" w:rsidRDefault="00741690">
      <w:pPr>
        <w:pStyle w:val="TOC3"/>
        <w:rPr>
          <w:rFonts w:asciiTheme="minorHAnsi" w:eastAsiaTheme="minorEastAsia" w:hAnsiTheme="minorHAnsi" w:cstheme="minorBidi"/>
          <w:noProof/>
        </w:rPr>
      </w:pPr>
      <w:hyperlink w:anchor="_Toc458504459" w:history="1">
        <w:r w:rsidR="008935FD" w:rsidRPr="002B1005">
          <w:rPr>
            <w:rStyle w:val="Hyperlink"/>
            <w:noProof/>
          </w:rPr>
          <w:t>1.3.1.</w:t>
        </w:r>
        <w:r w:rsidR="008935FD">
          <w:rPr>
            <w:rFonts w:asciiTheme="minorHAnsi" w:eastAsiaTheme="minorEastAsia" w:hAnsiTheme="minorHAnsi" w:cstheme="minorBidi"/>
            <w:noProof/>
          </w:rPr>
          <w:tab/>
        </w:r>
        <w:r w:rsidR="008935FD" w:rsidRPr="002B1005">
          <w:rPr>
            <w:rStyle w:val="Hyperlink"/>
            <w:noProof/>
          </w:rPr>
          <w:t>Product Overview:</w:t>
        </w:r>
        <w:r w:rsidR="008935FD">
          <w:rPr>
            <w:noProof/>
            <w:webHidden/>
          </w:rPr>
          <w:tab/>
        </w:r>
        <w:r w:rsidR="008935FD">
          <w:rPr>
            <w:noProof/>
            <w:webHidden/>
          </w:rPr>
          <w:fldChar w:fldCharType="begin"/>
        </w:r>
        <w:r w:rsidR="008935FD">
          <w:rPr>
            <w:noProof/>
            <w:webHidden/>
          </w:rPr>
          <w:instrText xml:space="preserve"> PAGEREF _Toc458504459 \h </w:instrText>
        </w:r>
        <w:r w:rsidR="008935FD">
          <w:rPr>
            <w:noProof/>
            <w:webHidden/>
          </w:rPr>
        </w:r>
        <w:r w:rsidR="008935FD">
          <w:rPr>
            <w:noProof/>
            <w:webHidden/>
          </w:rPr>
          <w:fldChar w:fldCharType="separate"/>
        </w:r>
        <w:r w:rsidR="008935FD">
          <w:rPr>
            <w:noProof/>
            <w:webHidden/>
          </w:rPr>
          <w:t>5</w:t>
        </w:r>
        <w:r w:rsidR="008935FD">
          <w:rPr>
            <w:noProof/>
            <w:webHidden/>
          </w:rPr>
          <w:fldChar w:fldCharType="end"/>
        </w:r>
      </w:hyperlink>
    </w:p>
    <w:p w14:paraId="18A68701" w14:textId="77777777" w:rsidR="008935FD" w:rsidRDefault="00741690">
      <w:pPr>
        <w:pStyle w:val="TOC3"/>
        <w:rPr>
          <w:rFonts w:asciiTheme="minorHAnsi" w:eastAsiaTheme="minorEastAsia" w:hAnsiTheme="minorHAnsi" w:cstheme="minorBidi"/>
          <w:noProof/>
        </w:rPr>
      </w:pPr>
      <w:hyperlink w:anchor="_Toc458504460" w:history="1">
        <w:r w:rsidR="008935FD" w:rsidRPr="002B1005">
          <w:rPr>
            <w:rStyle w:val="Hyperlink"/>
            <w:noProof/>
          </w:rPr>
          <w:t>1.3.2.</w:t>
        </w:r>
        <w:r w:rsidR="008935FD">
          <w:rPr>
            <w:rFonts w:asciiTheme="minorHAnsi" w:eastAsiaTheme="minorEastAsia" w:hAnsiTheme="minorHAnsi" w:cstheme="minorBidi"/>
            <w:noProof/>
          </w:rPr>
          <w:tab/>
        </w:r>
        <w:r w:rsidR="008935FD" w:rsidRPr="002B1005">
          <w:rPr>
            <w:rStyle w:val="Hyperlink"/>
            <w:noProof/>
          </w:rPr>
          <w:t>TOE Components:</w:t>
        </w:r>
        <w:r w:rsidR="008935FD">
          <w:rPr>
            <w:noProof/>
            <w:webHidden/>
          </w:rPr>
          <w:tab/>
        </w:r>
        <w:r w:rsidR="008935FD">
          <w:rPr>
            <w:noProof/>
            <w:webHidden/>
          </w:rPr>
          <w:fldChar w:fldCharType="begin"/>
        </w:r>
        <w:r w:rsidR="008935FD">
          <w:rPr>
            <w:noProof/>
            <w:webHidden/>
          </w:rPr>
          <w:instrText xml:space="preserve"> PAGEREF _Toc458504460 \h </w:instrText>
        </w:r>
        <w:r w:rsidR="008935FD">
          <w:rPr>
            <w:noProof/>
            <w:webHidden/>
          </w:rPr>
        </w:r>
        <w:r w:rsidR="008935FD">
          <w:rPr>
            <w:noProof/>
            <w:webHidden/>
          </w:rPr>
          <w:fldChar w:fldCharType="separate"/>
        </w:r>
        <w:r w:rsidR="008935FD">
          <w:rPr>
            <w:noProof/>
            <w:webHidden/>
          </w:rPr>
          <w:t>7</w:t>
        </w:r>
        <w:r w:rsidR="008935FD">
          <w:rPr>
            <w:noProof/>
            <w:webHidden/>
          </w:rPr>
          <w:fldChar w:fldCharType="end"/>
        </w:r>
      </w:hyperlink>
    </w:p>
    <w:p w14:paraId="4795F446" w14:textId="77777777" w:rsidR="008935FD" w:rsidRDefault="00741690">
      <w:pPr>
        <w:pStyle w:val="TOC3"/>
        <w:rPr>
          <w:rFonts w:asciiTheme="minorHAnsi" w:eastAsiaTheme="minorEastAsia" w:hAnsiTheme="minorHAnsi" w:cstheme="minorBidi"/>
          <w:noProof/>
        </w:rPr>
      </w:pPr>
      <w:hyperlink w:anchor="_Toc458504461" w:history="1">
        <w:r w:rsidR="008935FD" w:rsidRPr="002B1005">
          <w:rPr>
            <w:rStyle w:val="Hyperlink"/>
            <w:noProof/>
          </w:rPr>
          <w:t>1.3.3.</w:t>
        </w:r>
        <w:r w:rsidR="008935FD">
          <w:rPr>
            <w:rFonts w:asciiTheme="minorHAnsi" w:eastAsiaTheme="minorEastAsia" w:hAnsiTheme="minorHAnsi" w:cstheme="minorBidi"/>
            <w:noProof/>
          </w:rPr>
          <w:tab/>
        </w:r>
        <w:r w:rsidR="008935FD" w:rsidRPr="002B1005">
          <w:rPr>
            <w:rStyle w:val="Hyperlink"/>
            <w:noProof/>
          </w:rPr>
          <w:t>Logical TOE Boundary (Major Security Features of the TOE):</w:t>
        </w:r>
        <w:r w:rsidR="008935FD">
          <w:rPr>
            <w:noProof/>
            <w:webHidden/>
          </w:rPr>
          <w:tab/>
        </w:r>
        <w:r w:rsidR="008935FD">
          <w:rPr>
            <w:noProof/>
            <w:webHidden/>
          </w:rPr>
          <w:fldChar w:fldCharType="begin"/>
        </w:r>
        <w:r w:rsidR="008935FD">
          <w:rPr>
            <w:noProof/>
            <w:webHidden/>
          </w:rPr>
          <w:instrText xml:space="preserve"> PAGEREF _Toc458504461 \h </w:instrText>
        </w:r>
        <w:r w:rsidR="008935FD">
          <w:rPr>
            <w:noProof/>
            <w:webHidden/>
          </w:rPr>
        </w:r>
        <w:r w:rsidR="008935FD">
          <w:rPr>
            <w:noProof/>
            <w:webHidden/>
          </w:rPr>
          <w:fldChar w:fldCharType="separate"/>
        </w:r>
        <w:r w:rsidR="008935FD">
          <w:rPr>
            <w:noProof/>
            <w:webHidden/>
          </w:rPr>
          <w:t>7</w:t>
        </w:r>
        <w:r w:rsidR="008935FD">
          <w:rPr>
            <w:noProof/>
            <w:webHidden/>
          </w:rPr>
          <w:fldChar w:fldCharType="end"/>
        </w:r>
      </w:hyperlink>
    </w:p>
    <w:p w14:paraId="5EC90322" w14:textId="77777777" w:rsidR="008935FD" w:rsidRDefault="00741690">
      <w:pPr>
        <w:pStyle w:val="TOC3"/>
        <w:rPr>
          <w:rFonts w:asciiTheme="minorHAnsi" w:eastAsiaTheme="minorEastAsia" w:hAnsiTheme="minorHAnsi" w:cstheme="minorBidi"/>
          <w:noProof/>
        </w:rPr>
      </w:pPr>
      <w:hyperlink w:anchor="_Toc458504462" w:history="1">
        <w:r w:rsidR="008935FD" w:rsidRPr="002B1005">
          <w:rPr>
            <w:rStyle w:val="Hyperlink"/>
            <w:noProof/>
          </w:rPr>
          <w:t>1.3.4.</w:t>
        </w:r>
        <w:r w:rsidR="008935FD">
          <w:rPr>
            <w:rFonts w:asciiTheme="minorHAnsi" w:eastAsiaTheme="minorEastAsia" w:hAnsiTheme="minorHAnsi" w:cstheme="minorBidi"/>
            <w:noProof/>
          </w:rPr>
          <w:tab/>
        </w:r>
        <w:r w:rsidR="008935FD" w:rsidRPr="002B1005">
          <w:rPr>
            <w:rStyle w:val="Hyperlink"/>
            <w:noProof/>
          </w:rPr>
          <w:t>TOE Type:</w:t>
        </w:r>
        <w:r w:rsidR="008935FD">
          <w:rPr>
            <w:noProof/>
            <w:webHidden/>
          </w:rPr>
          <w:tab/>
        </w:r>
        <w:r w:rsidR="008935FD">
          <w:rPr>
            <w:noProof/>
            <w:webHidden/>
          </w:rPr>
          <w:fldChar w:fldCharType="begin"/>
        </w:r>
        <w:r w:rsidR="008935FD">
          <w:rPr>
            <w:noProof/>
            <w:webHidden/>
          </w:rPr>
          <w:instrText xml:space="preserve"> PAGEREF _Toc458504462 \h </w:instrText>
        </w:r>
        <w:r w:rsidR="008935FD">
          <w:rPr>
            <w:noProof/>
            <w:webHidden/>
          </w:rPr>
        </w:r>
        <w:r w:rsidR="008935FD">
          <w:rPr>
            <w:noProof/>
            <w:webHidden/>
          </w:rPr>
          <w:fldChar w:fldCharType="separate"/>
        </w:r>
        <w:r w:rsidR="008935FD">
          <w:rPr>
            <w:noProof/>
            <w:webHidden/>
          </w:rPr>
          <w:t>9</w:t>
        </w:r>
        <w:r w:rsidR="008935FD">
          <w:rPr>
            <w:noProof/>
            <w:webHidden/>
          </w:rPr>
          <w:fldChar w:fldCharType="end"/>
        </w:r>
      </w:hyperlink>
    </w:p>
    <w:p w14:paraId="608A2A28" w14:textId="77777777" w:rsidR="008935FD" w:rsidRDefault="00741690">
      <w:pPr>
        <w:pStyle w:val="TOC3"/>
        <w:rPr>
          <w:rFonts w:asciiTheme="minorHAnsi" w:eastAsiaTheme="minorEastAsia" w:hAnsiTheme="minorHAnsi" w:cstheme="minorBidi"/>
          <w:noProof/>
        </w:rPr>
      </w:pPr>
      <w:hyperlink w:anchor="_Toc458504463" w:history="1">
        <w:r w:rsidR="008935FD" w:rsidRPr="002B1005">
          <w:rPr>
            <w:rStyle w:val="Hyperlink"/>
            <w:noProof/>
          </w:rPr>
          <w:t>1.3.5.</w:t>
        </w:r>
        <w:r w:rsidR="008935FD">
          <w:rPr>
            <w:rFonts w:asciiTheme="minorHAnsi" w:eastAsiaTheme="minorEastAsia" w:hAnsiTheme="minorHAnsi" w:cstheme="minorBidi"/>
            <w:noProof/>
          </w:rPr>
          <w:tab/>
        </w:r>
        <w:r w:rsidR="008935FD" w:rsidRPr="002B1005">
          <w:rPr>
            <w:rStyle w:val="Hyperlink"/>
            <w:noProof/>
          </w:rPr>
          <w:t>Non-TOE hardware/software/firmware required by the TOE</w:t>
        </w:r>
        <w:r w:rsidR="008935FD">
          <w:rPr>
            <w:noProof/>
            <w:webHidden/>
          </w:rPr>
          <w:tab/>
        </w:r>
        <w:r w:rsidR="008935FD">
          <w:rPr>
            <w:noProof/>
            <w:webHidden/>
          </w:rPr>
          <w:fldChar w:fldCharType="begin"/>
        </w:r>
        <w:r w:rsidR="008935FD">
          <w:rPr>
            <w:noProof/>
            <w:webHidden/>
          </w:rPr>
          <w:instrText xml:space="preserve"> PAGEREF _Toc458504463 \h </w:instrText>
        </w:r>
        <w:r w:rsidR="008935FD">
          <w:rPr>
            <w:noProof/>
            <w:webHidden/>
          </w:rPr>
        </w:r>
        <w:r w:rsidR="008935FD">
          <w:rPr>
            <w:noProof/>
            <w:webHidden/>
          </w:rPr>
          <w:fldChar w:fldCharType="separate"/>
        </w:r>
        <w:r w:rsidR="008935FD">
          <w:rPr>
            <w:noProof/>
            <w:webHidden/>
          </w:rPr>
          <w:t>10</w:t>
        </w:r>
        <w:r w:rsidR="008935FD">
          <w:rPr>
            <w:noProof/>
            <w:webHidden/>
          </w:rPr>
          <w:fldChar w:fldCharType="end"/>
        </w:r>
      </w:hyperlink>
    </w:p>
    <w:p w14:paraId="2F803592" w14:textId="77777777" w:rsidR="008935FD" w:rsidRDefault="00741690">
      <w:pPr>
        <w:pStyle w:val="TOC3"/>
        <w:rPr>
          <w:rFonts w:asciiTheme="minorHAnsi" w:eastAsiaTheme="minorEastAsia" w:hAnsiTheme="minorHAnsi" w:cstheme="minorBidi"/>
          <w:noProof/>
        </w:rPr>
      </w:pPr>
      <w:hyperlink w:anchor="_Toc458504464" w:history="1">
        <w:r w:rsidR="008935FD" w:rsidRPr="002B1005">
          <w:rPr>
            <w:rStyle w:val="Hyperlink"/>
            <w:noProof/>
          </w:rPr>
          <w:t>1.3.6.</w:t>
        </w:r>
        <w:r w:rsidR="008935FD">
          <w:rPr>
            <w:rFonts w:asciiTheme="minorHAnsi" w:eastAsiaTheme="minorEastAsia" w:hAnsiTheme="minorHAnsi" w:cstheme="minorBidi"/>
            <w:noProof/>
          </w:rPr>
          <w:tab/>
        </w:r>
        <w:r w:rsidR="008935FD" w:rsidRPr="002B1005">
          <w:rPr>
            <w:rStyle w:val="Hyperlink"/>
            <w:noProof/>
          </w:rPr>
          <w:t>Excluded TOE Items:</w:t>
        </w:r>
        <w:r w:rsidR="008935FD">
          <w:rPr>
            <w:noProof/>
            <w:webHidden/>
          </w:rPr>
          <w:tab/>
        </w:r>
        <w:r w:rsidR="008935FD">
          <w:rPr>
            <w:noProof/>
            <w:webHidden/>
          </w:rPr>
          <w:fldChar w:fldCharType="begin"/>
        </w:r>
        <w:r w:rsidR="008935FD">
          <w:rPr>
            <w:noProof/>
            <w:webHidden/>
          </w:rPr>
          <w:instrText xml:space="preserve"> PAGEREF _Toc458504464 \h </w:instrText>
        </w:r>
        <w:r w:rsidR="008935FD">
          <w:rPr>
            <w:noProof/>
            <w:webHidden/>
          </w:rPr>
        </w:r>
        <w:r w:rsidR="008935FD">
          <w:rPr>
            <w:noProof/>
            <w:webHidden/>
          </w:rPr>
          <w:fldChar w:fldCharType="separate"/>
        </w:r>
        <w:r w:rsidR="008935FD">
          <w:rPr>
            <w:noProof/>
            <w:webHidden/>
          </w:rPr>
          <w:t>10</w:t>
        </w:r>
        <w:r w:rsidR="008935FD">
          <w:rPr>
            <w:noProof/>
            <w:webHidden/>
          </w:rPr>
          <w:fldChar w:fldCharType="end"/>
        </w:r>
      </w:hyperlink>
    </w:p>
    <w:p w14:paraId="6493F13D" w14:textId="77777777" w:rsidR="008935FD" w:rsidRDefault="00741690">
      <w:pPr>
        <w:pStyle w:val="TOC3"/>
        <w:rPr>
          <w:rFonts w:asciiTheme="minorHAnsi" w:eastAsiaTheme="minorEastAsia" w:hAnsiTheme="minorHAnsi" w:cstheme="minorBidi"/>
          <w:noProof/>
        </w:rPr>
      </w:pPr>
      <w:hyperlink w:anchor="_Toc458504465" w:history="1">
        <w:r w:rsidR="008935FD" w:rsidRPr="002B1005">
          <w:rPr>
            <w:rStyle w:val="Hyperlink"/>
            <w:noProof/>
          </w:rPr>
          <w:t>1.3.7.</w:t>
        </w:r>
        <w:r w:rsidR="008935FD">
          <w:rPr>
            <w:rFonts w:asciiTheme="minorHAnsi" w:eastAsiaTheme="minorEastAsia" w:hAnsiTheme="minorHAnsi" w:cstheme="minorBidi"/>
            <w:noProof/>
          </w:rPr>
          <w:tab/>
        </w:r>
        <w:r w:rsidR="008935FD" w:rsidRPr="002B1005">
          <w:rPr>
            <w:rStyle w:val="Hyperlink"/>
            <w:noProof/>
          </w:rPr>
          <w:t>Evaluated Configuration</w:t>
        </w:r>
        <w:r w:rsidR="008935FD">
          <w:rPr>
            <w:noProof/>
            <w:webHidden/>
          </w:rPr>
          <w:tab/>
        </w:r>
        <w:r w:rsidR="008935FD">
          <w:rPr>
            <w:noProof/>
            <w:webHidden/>
          </w:rPr>
          <w:fldChar w:fldCharType="begin"/>
        </w:r>
        <w:r w:rsidR="008935FD">
          <w:rPr>
            <w:noProof/>
            <w:webHidden/>
          </w:rPr>
          <w:instrText xml:space="preserve"> PAGEREF _Toc458504465 \h </w:instrText>
        </w:r>
        <w:r w:rsidR="008935FD">
          <w:rPr>
            <w:noProof/>
            <w:webHidden/>
          </w:rPr>
        </w:r>
        <w:r w:rsidR="008935FD">
          <w:rPr>
            <w:noProof/>
            <w:webHidden/>
          </w:rPr>
          <w:fldChar w:fldCharType="separate"/>
        </w:r>
        <w:r w:rsidR="008935FD">
          <w:rPr>
            <w:noProof/>
            <w:webHidden/>
          </w:rPr>
          <w:t>11</w:t>
        </w:r>
        <w:r w:rsidR="008935FD">
          <w:rPr>
            <w:noProof/>
            <w:webHidden/>
          </w:rPr>
          <w:fldChar w:fldCharType="end"/>
        </w:r>
      </w:hyperlink>
    </w:p>
    <w:p w14:paraId="1A9A8AC7" w14:textId="77777777" w:rsidR="008935FD" w:rsidRDefault="00741690">
      <w:pPr>
        <w:pStyle w:val="TOC3"/>
        <w:rPr>
          <w:rFonts w:asciiTheme="minorHAnsi" w:eastAsiaTheme="minorEastAsia" w:hAnsiTheme="minorHAnsi" w:cstheme="minorBidi"/>
          <w:noProof/>
        </w:rPr>
      </w:pPr>
      <w:hyperlink w:anchor="_Toc458504466" w:history="1">
        <w:r w:rsidR="008935FD" w:rsidRPr="002B1005">
          <w:rPr>
            <w:rStyle w:val="Hyperlink"/>
            <w:noProof/>
          </w:rPr>
          <w:t>1.3.8.</w:t>
        </w:r>
        <w:r w:rsidR="008935FD">
          <w:rPr>
            <w:rFonts w:asciiTheme="minorHAnsi" w:eastAsiaTheme="minorEastAsia" w:hAnsiTheme="minorHAnsi" w:cstheme="minorBidi"/>
            <w:noProof/>
          </w:rPr>
          <w:tab/>
        </w:r>
        <w:r w:rsidR="008935FD" w:rsidRPr="002B1005">
          <w:rPr>
            <w:rStyle w:val="Hyperlink"/>
            <w:noProof/>
          </w:rPr>
          <w:t>Physical Scope of TOE</w:t>
        </w:r>
        <w:r w:rsidR="008935FD">
          <w:rPr>
            <w:noProof/>
            <w:webHidden/>
          </w:rPr>
          <w:tab/>
        </w:r>
        <w:r w:rsidR="008935FD">
          <w:rPr>
            <w:noProof/>
            <w:webHidden/>
          </w:rPr>
          <w:fldChar w:fldCharType="begin"/>
        </w:r>
        <w:r w:rsidR="008935FD">
          <w:rPr>
            <w:noProof/>
            <w:webHidden/>
          </w:rPr>
          <w:instrText xml:space="preserve"> PAGEREF _Toc458504466 \h </w:instrText>
        </w:r>
        <w:r w:rsidR="008935FD">
          <w:rPr>
            <w:noProof/>
            <w:webHidden/>
          </w:rPr>
        </w:r>
        <w:r w:rsidR="008935FD">
          <w:rPr>
            <w:noProof/>
            <w:webHidden/>
          </w:rPr>
          <w:fldChar w:fldCharType="separate"/>
        </w:r>
        <w:r w:rsidR="008935FD">
          <w:rPr>
            <w:noProof/>
            <w:webHidden/>
          </w:rPr>
          <w:t>12</w:t>
        </w:r>
        <w:r w:rsidR="008935FD">
          <w:rPr>
            <w:noProof/>
            <w:webHidden/>
          </w:rPr>
          <w:fldChar w:fldCharType="end"/>
        </w:r>
      </w:hyperlink>
    </w:p>
    <w:p w14:paraId="35CAB110" w14:textId="77777777" w:rsidR="008935FD" w:rsidRDefault="00741690">
      <w:pPr>
        <w:pStyle w:val="TOC2"/>
        <w:rPr>
          <w:rFonts w:asciiTheme="minorHAnsi" w:eastAsiaTheme="minorEastAsia" w:hAnsiTheme="minorHAnsi" w:cstheme="minorBidi"/>
          <w:noProof/>
        </w:rPr>
      </w:pPr>
      <w:hyperlink w:anchor="_Toc458504467" w:history="1">
        <w:r w:rsidR="008935FD" w:rsidRPr="002B1005">
          <w:rPr>
            <w:rStyle w:val="Hyperlink"/>
            <w:noProof/>
          </w:rPr>
          <w:t>1.4.</w:t>
        </w:r>
        <w:r w:rsidR="008935FD">
          <w:rPr>
            <w:rFonts w:asciiTheme="minorHAnsi" w:eastAsiaTheme="minorEastAsia" w:hAnsiTheme="minorHAnsi" w:cstheme="minorBidi"/>
            <w:noProof/>
          </w:rPr>
          <w:tab/>
        </w:r>
        <w:r w:rsidR="008935FD" w:rsidRPr="002B1005">
          <w:rPr>
            <w:rStyle w:val="Hyperlink"/>
            <w:noProof/>
          </w:rPr>
          <w:t>Security Target Conventions:</w:t>
        </w:r>
        <w:r w:rsidR="008935FD">
          <w:rPr>
            <w:noProof/>
            <w:webHidden/>
          </w:rPr>
          <w:tab/>
        </w:r>
        <w:r w:rsidR="008935FD">
          <w:rPr>
            <w:noProof/>
            <w:webHidden/>
          </w:rPr>
          <w:fldChar w:fldCharType="begin"/>
        </w:r>
        <w:r w:rsidR="008935FD">
          <w:rPr>
            <w:noProof/>
            <w:webHidden/>
          </w:rPr>
          <w:instrText xml:space="preserve"> PAGEREF _Toc458504467 \h </w:instrText>
        </w:r>
        <w:r w:rsidR="008935FD">
          <w:rPr>
            <w:noProof/>
            <w:webHidden/>
          </w:rPr>
        </w:r>
        <w:r w:rsidR="008935FD">
          <w:rPr>
            <w:noProof/>
            <w:webHidden/>
          </w:rPr>
          <w:fldChar w:fldCharType="separate"/>
        </w:r>
        <w:r w:rsidR="008935FD">
          <w:rPr>
            <w:noProof/>
            <w:webHidden/>
          </w:rPr>
          <w:t>12</w:t>
        </w:r>
        <w:r w:rsidR="008935FD">
          <w:rPr>
            <w:noProof/>
            <w:webHidden/>
          </w:rPr>
          <w:fldChar w:fldCharType="end"/>
        </w:r>
      </w:hyperlink>
    </w:p>
    <w:p w14:paraId="3BF77234" w14:textId="77777777" w:rsidR="008935FD" w:rsidRDefault="00741690">
      <w:pPr>
        <w:pStyle w:val="TOC2"/>
        <w:rPr>
          <w:rFonts w:asciiTheme="minorHAnsi" w:eastAsiaTheme="minorEastAsia" w:hAnsiTheme="minorHAnsi" w:cstheme="minorBidi"/>
          <w:noProof/>
        </w:rPr>
      </w:pPr>
      <w:hyperlink w:anchor="_Toc458504468" w:history="1">
        <w:r w:rsidR="008935FD" w:rsidRPr="002B1005">
          <w:rPr>
            <w:rStyle w:val="Hyperlink"/>
            <w:noProof/>
          </w:rPr>
          <w:t>1.5.</w:t>
        </w:r>
        <w:r w:rsidR="008935FD">
          <w:rPr>
            <w:rFonts w:asciiTheme="minorHAnsi" w:eastAsiaTheme="minorEastAsia" w:hAnsiTheme="minorHAnsi" w:cstheme="minorBidi"/>
            <w:noProof/>
          </w:rPr>
          <w:tab/>
        </w:r>
        <w:r w:rsidR="008935FD" w:rsidRPr="002B1005">
          <w:rPr>
            <w:rStyle w:val="Hyperlink"/>
            <w:noProof/>
          </w:rPr>
          <w:t>Acronyms:</w:t>
        </w:r>
        <w:r w:rsidR="008935FD">
          <w:rPr>
            <w:noProof/>
            <w:webHidden/>
          </w:rPr>
          <w:tab/>
        </w:r>
        <w:r w:rsidR="008935FD">
          <w:rPr>
            <w:noProof/>
            <w:webHidden/>
          </w:rPr>
          <w:fldChar w:fldCharType="begin"/>
        </w:r>
        <w:r w:rsidR="008935FD">
          <w:rPr>
            <w:noProof/>
            <w:webHidden/>
          </w:rPr>
          <w:instrText xml:space="preserve"> PAGEREF _Toc458504468 \h </w:instrText>
        </w:r>
        <w:r w:rsidR="008935FD">
          <w:rPr>
            <w:noProof/>
            <w:webHidden/>
          </w:rPr>
        </w:r>
        <w:r w:rsidR="008935FD">
          <w:rPr>
            <w:noProof/>
            <w:webHidden/>
          </w:rPr>
          <w:fldChar w:fldCharType="separate"/>
        </w:r>
        <w:r w:rsidR="008935FD">
          <w:rPr>
            <w:noProof/>
            <w:webHidden/>
          </w:rPr>
          <w:t>14</w:t>
        </w:r>
        <w:r w:rsidR="008935FD">
          <w:rPr>
            <w:noProof/>
            <w:webHidden/>
          </w:rPr>
          <w:fldChar w:fldCharType="end"/>
        </w:r>
      </w:hyperlink>
    </w:p>
    <w:p w14:paraId="1EE501FF" w14:textId="77777777" w:rsidR="008935FD" w:rsidRDefault="00741690">
      <w:pPr>
        <w:pStyle w:val="TOC2"/>
        <w:rPr>
          <w:rFonts w:asciiTheme="minorHAnsi" w:eastAsiaTheme="minorEastAsia" w:hAnsiTheme="minorHAnsi" w:cstheme="minorBidi"/>
          <w:noProof/>
        </w:rPr>
      </w:pPr>
      <w:hyperlink w:anchor="_Toc458504469" w:history="1">
        <w:r w:rsidR="008935FD" w:rsidRPr="002B1005">
          <w:rPr>
            <w:rStyle w:val="Hyperlink"/>
            <w:noProof/>
          </w:rPr>
          <w:t>1.6.</w:t>
        </w:r>
        <w:r w:rsidR="008935FD">
          <w:rPr>
            <w:rFonts w:asciiTheme="minorHAnsi" w:eastAsiaTheme="minorEastAsia" w:hAnsiTheme="minorHAnsi" w:cstheme="minorBidi"/>
            <w:noProof/>
          </w:rPr>
          <w:tab/>
        </w:r>
        <w:r w:rsidR="008935FD" w:rsidRPr="002B1005">
          <w:rPr>
            <w:rStyle w:val="Hyperlink"/>
            <w:noProof/>
          </w:rPr>
          <w:t>Security Target Organization</w:t>
        </w:r>
        <w:r w:rsidR="008935FD">
          <w:rPr>
            <w:noProof/>
            <w:webHidden/>
          </w:rPr>
          <w:tab/>
        </w:r>
        <w:r w:rsidR="008935FD">
          <w:rPr>
            <w:noProof/>
            <w:webHidden/>
          </w:rPr>
          <w:fldChar w:fldCharType="begin"/>
        </w:r>
        <w:r w:rsidR="008935FD">
          <w:rPr>
            <w:noProof/>
            <w:webHidden/>
          </w:rPr>
          <w:instrText xml:space="preserve"> PAGEREF _Toc458504469 \h </w:instrText>
        </w:r>
        <w:r w:rsidR="008935FD">
          <w:rPr>
            <w:noProof/>
            <w:webHidden/>
          </w:rPr>
        </w:r>
        <w:r w:rsidR="008935FD">
          <w:rPr>
            <w:noProof/>
            <w:webHidden/>
          </w:rPr>
          <w:fldChar w:fldCharType="separate"/>
        </w:r>
        <w:r w:rsidR="008935FD">
          <w:rPr>
            <w:noProof/>
            <w:webHidden/>
          </w:rPr>
          <w:t>15</w:t>
        </w:r>
        <w:r w:rsidR="008935FD">
          <w:rPr>
            <w:noProof/>
            <w:webHidden/>
          </w:rPr>
          <w:fldChar w:fldCharType="end"/>
        </w:r>
      </w:hyperlink>
    </w:p>
    <w:p w14:paraId="528A4397" w14:textId="77777777" w:rsidR="008935FD" w:rsidRDefault="00741690">
      <w:pPr>
        <w:pStyle w:val="TOC1"/>
        <w:rPr>
          <w:rFonts w:asciiTheme="minorHAnsi" w:eastAsiaTheme="minorEastAsia" w:hAnsiTheme="minorHAnsi" w:cstheme="minorBidi"/>
          <w:noProof/>
        </w:rPr>
      </w:pPr>
      <w:hyperlink w:anchor="_Toc458504470" w:history="1">
        <w:r w:rsidR="008935FD" w:rsidRPr="002B1005">
          <w:rPr>
            <w:rStyle w:val="Hyperlink"/>
            <w:noProof/>
          </w:rPr>
          <w:t>2.</w:t>
        </w:r>
        <w:r w:rsidR="008935FD">
          <w:rPr>
            <w:rFonts w:asciiTheme="minorHAnsi" w:eastAsiaTheme="minorEastAsia" w:hAnsiTheme="minorHAnsi" w:cstheme="minorBidi"/>
            <w:noProof/>
          </w:rPr>
          <w:tab/>
        </w:r>
        <w:r w:rsidR="008935FD" w:rsidRPr="002B1005">
          <w:rPr>
            <w:rStyle w:val="Hyperlink"/>
            <w:noProof/>
          </w:rPr>
          <w:t>CC Conformance Claims (ASE_CCL)</w:t>
        </w:r>
        <w:r w:rsidR="008935FD">
          <w:rPr>
            <w:noProof/>
            <w:webHidden/>
          </w:rPr>
          <w:tab/>
        </w:r>
        <w:r w:rsidR="008935FD">
          <w:rPr>
            <w:noProof/>
            <w:webHidden/>
          </w:rPr>
          <w:fldChar w:fldCharType="begin"/>
        </w:r>
        <w:r w:rsidR="008935FD">
          <w:rPr>
            <w:noProof/>
            <w:webHidden/>
          </w:rPr>
          <w:instrText xml:space="preserve"> PAGEREF _Toc458504470 \h </w:instrText>
        </w:r>
        <w:r w:rsidR="008935FD">
          <w:rPr>
            <w:noProof/>
            <w:webHidden/>
          </w:rPr>
        </w:r>
        <w:r w:rsidR="008935FD">
          <w:rPr>
            <w:noProof/>
            <w:webHidden/>
          </w:rPr>
          <w:fldChar w:fldCharType="separate"/>
        </w:r>
        <w:r w:rsidR="008935FD">
          <w:rPr>
            <w:noProof/>
            <w:webHidden/>
          </w:rPr>
          <w:t>16</w:t>
        </w:r>
        <w:r w:rsidR="008935FD">
          <w:rPr>
            <w:noProof/>
            <w:webHidden/>
          </w:rPr>
          <w:fldChar w:fldCharType="end"/>
        </w:r>
      </w:hyperlink>
    </w:p>
    <w:p w14:paraId="1D4FDB4A" w14:textId="77777777" w:rsidR="008935FD" w:rsidRDefault="00741690">
      <w:pPr>
        <w:pStyle w:val="TOC2"/>
        <w:rPr>
          <w:rFonts w:asciiTheme="minorHAnsi" w:eastAsiaTheme="minorEastAsia" w:hAnsiTheme="minorHAnsi" w:cstheme="minorBidi"/>
          <w:noProof/>
        </w:rPr>
      </w:pPr>
      <w:hyperlink w:anchor="_Toc458504471" w:history="1">
        <w:r w:rsidR="008935FD" w:rsidRPr="002B1005">
          <w:rPr>
            <w:rStyle w:val="Hyperlink"/>
            <w:noProof/>
          </w:rPr>
          <w:t>2.1.</w:t>
        </w:r>
        <w:r w:rsidR="008935FD">
          <w:rPr>
            <w:rFonts w:asciiTheme="minorHAnsi" w:eastAsiaTheme="minorEastAsia" w:hAnsiTheme="minorHAnsi" w:cstheme="minorBidi"/>
            <w:noProof/>
          </w:rPr>
          <w:tab/>
        </w:r>
        <w:r w:rsidR="008935FD" w:rsidRPr="002B1005">
          <w:rPr>
            <w:rStyle w:val="Hyperlink"/>
            <w:noProof/>
          </w:rPr>
          <w:t>PP Claim</w:t>
        </w:r>
        <w:r w:rsidR="008935FD">
          <w:rPr>
            <w:noProof/>
            <w:webHidden/>
          </w:rPr>
          <w:tab/>
        </w:r>
        <w:r w:rsidR="008935FD">
          <w:rPr>
            <w:noProof/>
            <w:webHidden/>
          </w:rPr>
          <w:fldChar w:fldCharType="begin"/>
        </w:r>
        <w:r w:rsidR="008935FD">
          <w:rPr>
            <w:noProof/>
            <w:webHidden/>
          </w:rPr>
          <w:instrText xml:space="preserve"> PAGEREF _Toc458504471 \h </w:instrText>
        </w:r>
        <w:r w:rsidR="008935FD">
          <w:rPr>
            <w:noProof/>
            <w:webHidden/>
          </w:rPr>
        </w:r>
        <w:r w:rsidR="008935FD">
          <w:rPr>
            <w:noProof/>
            <w:webHidden/>
          </w:rPr>
          <w:fldChar w:fldCharType="separate"/>
        </w:r>
        <w:r w:rsidR="008935FD">
          <w:rPr>
            <w:noProof/>
            <w:webHidden/>
          </w:rPr>
          <w:t>16</w:t>
        </w:r>
        <w:r w:rsidR="008935FD">
          <w:rPr>
            <w:noProof/>
            <w:webHidden/>
          </w:rPr>
          <w:fldChar w:fldCharType="end"/>
        </w:r>
      </w:hyperlink>
    </w:p>
    <w:p w14:paraId="1B9C5AC9" w14:textId="77777777" w:rsidR="008935FD" w:rsidRDefault="00741690">
      <w:pPr>
        <w:pStyle w:val="TOC2"/>
        <w:rPr>
          <w:rFonts w:asciiTheme="minorHAnsi" w:eastAsiaTheme="minorEastAsia" w:hAnsiTheme="minorHAnsi" w:cstheme="minorBidi"/>
          <w:noProof/>
        </w:rPr>
      </w:pPr>
      <w:hyperlink w:anchor="_Toc458504472" w:history="1">
        <w:r w:rsidR="008935FD" w:rsidRPr="002B1005">
          <w:rPr>
            <w:rStyle w:val="Hyperlink"/>
            <w:noProof/>
          </w:rPr>
          <w:t>2.2.</w:t>
        </w:r>
        <w:r w:rsidR="008935FD">
          <w:rPr>
            <w:rFonts w:asciiTheme="minorHAnsi" w:eastAsiaTheme="minorEastAsia" w:hAnsiTheme="minorHAnsi" w:cstheme="minorBidi"/>
            <w:noProof/>
          </w:rPr>
          <w:tab/>
        </w:r>
        <w:r w:rsidR="008935FD" w:rsidRPr="002B1005">
          <w:rPr>
            <w:rStyle w:val="Hyperlink"/>
            <w:noProof/>
          </w:rPr>
          <w:t>Package Claim</w:t>
        </w:r>
        <w:r w:rsidR="008935FD">
          <w:rPr>
            <w:noProof/>
            <w:webHidden/>
          </w:rPr>
          <w:tab/>
        </w:r>
        <w:r w:rsidR="008935FD">
          <w:rPr>
            <w:noProof/>
            <w:webHidden/>
          </w:rPr>
          <w:fldChar w:fldCharType="begin"/>
        </w:r>
        <w:r w:rsidR="008935FD">
          <w:rPr>
            <w:noProof/>
            <w:webHidden/>
          </w:rPr>
          <w:instrText xml:space="preserve"> PAGEREF _Toc458504472 \h </w:instrText>
        </w:r>
        <w:r w:rsidR="008935FD">
          <w:rPr>
            <w:noProof/>
            <w:webHidden/>
          </w:rPr>
        </w:r>
        <w:r w:rsidR="008935FD">
          <w:rPr>
            <w:noProof/>
            <w:webHidden/>
          </w:rPr>
          <w:fldChar w:fldCharType="separate"/>
        </w:r>
        <w:r w:rsidR="008935FD">
          <w:rPr>
            <w:noProof/>
            <w:webHidden/>
          </w:rPr>
          <w:t>16</w:t>
        </w:r>
        <w:r w:rsidR="008935FD">
          <w:rPr>
            <w:noProof/>
            <w:webHidden/>
          </w:rPr>
          <w:fldChar w:fldCharType="end"/>
        </w:r>
      </w:hyperlink>
    </w:p>
    <w:p w14:paraId="58538DA3" w14:textId="77777777" w:rsidR="008935FD" w:rsidRDefault="00741690">
      <w:pPr>
        <w:pStyle w:val="TOC2"/>
        <w:rPr>
          <w:rFonts w:asciiTheme="minorHAnsi" w:eastAsiaTheme="minorEastAsia" w:hAnsiTheme="minorHAnsi" w:cstheme="minorBidi"/>
          <w:noProof/>
        </w:rPr>
      </w:pPr>
      <w:hyperlink w:anchor="_Toc458504473" w:history="1">
        <w:r w:rsidR="008935FD" w:rsidRPr="002B1005">
          <w:rPr>
            <w:rStyle w:val="Hyperlink"/>
            <w:noProof/>
          </w:rPr>
          <w:t>2.3.</w:t>
        </w:r>
        <w:r w:rsidR="008935FD">
          <w:rPr>
            <w:rFonts w:asciiTheme="minorHAnsi" w:eastAsiaTheme="minorEastAsia" w:hAnsiTheme="minorHAnsi" w:cstheme="minorBidi"/>
            <w:noProof/>
          </w:rPr>
          <w:tab/>
        </w:r>
        <w:r w:rsidR="008935FD" w:rsidRPr="002B1005">
          <w:rPr>
            <w:rStyle w:val="Hyperlink"/>
            <w:noProof/>
          </w:rPr>
          <w:t>Conformance Rationale:</w:t>
        </w:r>
        <w:r w:rsidR="008935FD">
          <w:rPr>
            <w:noProof/>
            <w:webHidden/>
          </w:rPr>
          <w:tab/>
        </w:r>
        <w:r w:rsidR="008935FD">
          <w:rPr>
            <w:noProof/>
            <w:webHidden/>
          </w:rPr>
          <w:fldChar w:fldCharType="begin"/>
        </w:r>
        <w:r w:rsidR="008935FD">
          <w:rPr>
            <w:noProof/>
            <w:webHidden/>
          </w:rPr>
          <w:instrText xml:space="preserve"> PAGEREF _Toc458504473 \h </w:instrText>
        </w:r>
        <w:r w:rsidR="008935FD">
          <w:rPr>
            <w:noProof/>
            <w:webHidden/>
          </w:rPr>
        </w:r>
        <w:r w:rsidR="008935FD">
          <w:rPr>
            <w:noProof/>
            <w:webHidden/>
          </w:rPr>
          <w:fldChar w:fldCharType="separate"/>
        </w:r>
        <w:r w:rsidR="008935FD">
          <w:rPr>
            <w:noProof/>
            <w:webHidden/>
          </w:rPr>
          <w:t>16</w:t>
        </w:r>
        <w:r w:rsidR="008935FD">
          <w:rPr>
            <w:noProof/>
            <w:webHidden/>
          </w:rPr>
          <w:fldChar w:fldCharType="end"/>
        </w:r>
      </w:hyperlink>
    </w:p>
    <w:p w14:paraId="186D7E09" w14:textId="77777777" w:rsidR="008935FD" w:rsidRDefault="00741690">
      <w:pPr>
        <w:pStyle w:val="TOC1"/>
        <w:rPr>
          <w:rFonts w:asciiTheme="minorHAnsi" w:eastAsiaTheme="minorEastAsia" w:hAnsiTheme="minorHAnsi" w:cstheme="minorBidi"/>
          <w:noProof/>
        </w:rPr>
      </w:pPr>
      <w:hyperlink w:anchor="_Toc458504474" w:history="1">
        <w:r w:rsidR="008935FD" w:rsidRPr="002B1005">
          <w:rPr>
            <w:rStyle w:val="Hyperlink"/>
            <w:noProof/>
          </w:rPr>
          <w:t>3.</w:t>
        </w:r>
        <w:r w:rsidR="008935FD">
          <w:rPr>
            <w:rFonts w:asciiTheme="minorHAnsi" w:eastAsiaTheme="minorEastAsia" w:hAnsiTheme="minorHAnsi" w:cstheme="minorBidi"/>
            <w:noProof/>
          </w:rPr>
          <w:tab/>
        </w:r>
        <w:r w:rsidR="008935FD" w:rsidRPr="002B1005">
          <w:rPr>
            <w:rStyle w:val="Hyperlink"/>
            <w:noProof/>
          </w:rPr>
          <w:t>Security Problem (ASE_SPD)</w:t>
        </w:r>
        <w:r w:rsidR="008935FD">
          <w:rPr>
            <w:noProof/>
            <w:webHidden/>
          </w:rPr>
          <w:tab/>
        </w:r>
        <w:r w:rsidR="008935FD">
          <w:rPr>
            <w:noProof/>
            <w:webHidden/>
          </w:rPr>
          <w:fldChar w:fldCharType="begin"/>
        </w:r>
        <w:r w:rsidR="008935FD">
          <w:rPr>
            <w:noProof/>
            <w:webHidden/>
          </w:rPr>
          <w:instrText xml:space="preserve"> PAGEREF _Toc458504474 \h </w:instrText>
        </w:r>
        <w:r w:rsidR="008935FD">
          <w:rPr>
            <w:noProof/>
            <w:webHidden/>
          </w:rPr>
        </w:r>
        <w:r w:rsidR="008935FD">
          <w:rPr>
            <w:noProof/>
            <w:webHidden/>
          </w:rPr>
          <w:fldChar w:fldCharType="separate"/>
        </w:r>
        <w:r w:rsidR="008935FD">
          <w:rPr>
            <w:noProof/>
            <w:webHidden/>
          </w:rPr>
          <w:t>17</w:t>
        </w:r>
        <w:r w:rsidR="008935FD">
          <w:rPr>
            <w:noProof/>
            <w:webHidden/>
          </w:rPr>
          <w:fldChar w:fldCharType="end"/>
        </w:r>
      </w:hyperlink>
    </w:p>
    <w:p w14:paraId="3B88CE40" w14:textId="77777777" w:rsidR="008935FD" w:rsidRDefault="00741690">
      <w:pPr>
        <w:pStyle w:val="TOC2"/>
        <w:rPr>
          <w:rFonts w:asciiTheme="minorHAnsi" w:eastAsiaTheme="minorEastAsia" w:hAnsiTheme="minorHAnsi" w:cstheme="minorBidi"/>
          <w:noProof/>
        </w:rPr>
      </w:pPr>
      <w:hyperlink w:anchor="_Toc458504475" w:history="1">
        <w:r w:rsidR="008935FD" w:rsidRPr="002B1005">
          <w:rPr>
            <w:rStyle w:val="Hyperlink"/>
            <w:noProof/>
          </w:rPr>
          <w:t>3.1.</w:t>
        </w:r>
        <w:r w:rsidR="008935FD">
          <w:rPr>
            <w:rFonts w:asciiTheme="minorHAnsi" w:eastAsiaTheme="minorEastAsia" w:hAnsiTheme="minorHAnsi" w:cstheme="minorBidi"/>
            <w:noProof/>
          </w:rPr>
          <w:tab/>
        </w:r>
        <w:r w:rsidR="008935FD" w:rsidRPr="002B1005">
          <w:rPr>
            <w:rStyle w:val="Hyperlink"/>
            <w:noProof/>
          </w:rPr>
          <w:t>Introduction:</w:t>
        </w:r>
        <w:r w:rsidR="008935FD">
          <w:rPr>
            <w:noProof/>
            <w:webHidden/>
          </w:rPr>
          <w:tab/>
        </w:r>
        <w:r w:rsidR="008935FD">
          <w:rPr>
            <w:noProof/>
            <w:webHidden/>
          </w:rPr>
          <w:fldChar w:fldCharType="begin"/>
        </w:r>
        <w:r w:rsidR="008935FD">
          <w:rPr>
            <w:noProof/>
            <w:webHidden/>
          </w:rPr>
          <w:instrText xml:space="preserve"> PAGEREF _Toc458504475 \h </w:instrText>
        </w:r>
        <w:r w:rsidR="008935FD">
          <w:rPr>
            <w:noProof/>
            <w:webHidden/>
          </w:rPr>
        </w:r>
        <w:r w:rsidR="008935FD">
          <w:rPr>
            <w:noProof/>
            <w:webHidden/>
          </w:rPr>
          <w:fldChar w:fldCharType="separate"/>
        </w:r>
        <w:r w:rsidR="008935FD">
          <w:rPr>
            <w:noProof/>
            <w:webHidden/>
          </w:rPr>
          <w:t>17</w:t>
        </w:r>
        <w:r w:rsidR="008935FD">
          <w:rPr>
            <w:noProof/>
            <w:webHidden/>
          </w:rPr>
          <w:fldChar w:fldCharType="end"/>
        </w:r>
      </w:hyperlink>
    </w:p>
    <w:p w14:paraId="0A5D42D2" w14:textId="77777777" w:rsidR="008935FD" w:rsidRDefault="00741690">
      <w:pPr>
        <w:pStyle w:val="TOC3"/>
        <w:rPr>
          <w:rFonts w:asciiTheme="minorHAnsi" w:eastAsiaTheme="minorEastAsia" w:hAnsiTheme="minorHAnsi" w:cstheme="minorBidi"/>
          <w:noProof/>
        </w:rPr>
      </w:pPr>
      <w:hyperlink w:anchor="_Toc458504476" w:history="1">
        <w:r w:rsidR="008935FD" w:rsidRPr="002B1005">
          <w:rPr>
            <w:rStyle w:val="Hyperlink"/>
            <w:noProof/>
          </w:rPr>
          <w:t>3.1.1.</w:t>
        </w:r>
        <w:r w:rsidR="008935FD">
          <w:rPr>
            <w:rFonts w:asciiTheme="minorHAnsi" w:eastAsiaTheme="minorEastAsia" w:hAnsiTheme="minorHAnsi" w:cstheme="minorBidi"/>
            <w:noProof/>
          </w:rPr>
          <w:tab/>
        </w:r>
        <w:r w:rsidR="008935FD" w:rsidRPr="002B1005">
          <w:rPr>
            <w:rStyle w:val="Hyperlink"/>
            <w:noProof/>
          </w:rPr>
          <w:t>Assets:</w:t>
        </w:r>
        <w:r w:rsidR="008935FD">
          <w:rPr>
            <w:noProof/>
            <w:webHidden/>
          </w:rPr>
          <w:tab/>
        </w:r>
        <w:r w:rsidR="008935FD">
          <w:rPr>
            <w:noProof/>
            <w:webHidden/>
          </w:rPr>
          <w:fldChar w:fldCharType="begin"/>
        </w:r>
        <w:r w:rsidR="008935FD">
          <w:rPr>
            <w:noProof/>
            <w:webHidden/>
          </w:rPr>
          <w:instrText xml:space="preserve"> PAGEREF _Toc458504476 \h </w:instrText>
        </w:r>
        <w:r w:rsidR="008935FD">
          <w:rPr>
            <w:noProof/>
            <w:webHidden/>
          </w:rPr>
        </w:r>
        <w:r w:rsidR="008935FD">
          <w:rPr>
            <w:noProof/>
            <w:webHidden/>
          </w:rPr>
          <w:fldChar w:fldCharType="separate"/>
        </w:r>
        <w:r w:rsidR="008935FD">
          <w:rPr>
            <w:noProof/>
            <w:webHidden/>
          </w:rPr>
          <w:t>17</w:t>
        </w:r>
        <w:r w:rsidR="008935FD">
          <w:rPr>
            <w:noProof/>
            <w:webHidden/>
          </w:rPr>
          <w:fldChar w:fldCharType="end"/>
        </w:r>
      </w:hyperlink>
    </w:p>
    <w:p w14:paraId="36D93666" w14:textId="77777777" w:rsidR="008935FD" w:rsidRDefault="00741690">
      <w:pPr>
        <w:pStyle w:val="TOC3"/>
        <w:rPr>
          <w:rFonts w:asciiTheme="minorHAnsi" w:eastAsiaTheme="minorEastAsia" w:hAnsiTheme="minorHAnsi" w:cstheme="minorBidi"/>
          <w:noProof/>
        </w:rPr>
      </w:pPr>
      <w:hyperlink w:anchor="_Toc458504477" w:history="1">
        <w:r w:rsidR="008935FD" w:rsidRPr="002B1005">
          <w:rPr>
            <w:rStyle w:val="Hyperlink"/>
            <w:noProof/>
          </w:rPr>
          <w:t>3.1.2.</w:t>
        </w:r>
        <w:r w:rsidR="008935FD">
          <w:rPr>
            <w:rFonts w:asciiTheme="minorHAnsi" w:eastAsiaTheme="minorEastAsia" w:hAnsiTheme="minorHAnsi" w:cstheme="minorBidi"/>
            <w:noProof/>
          </w:rPr>
          <w:tab/>
        </w:r>
        <w:r w:rsidR="008935FD" w:rsidRPr="002B1005">
          <w:rPr>
            <w:rStyle w:val="Hyperlink"/>
            <w:noProof/>
          </w:rPr>
          <w:t>Subjects:</w:t>
        </w:r>
        <w:r w:rsidR="008935FD">
          <w:rPr>
            <w:noProof/>
            <w:webHidden/>
          </w:rPr>
          <w:tab/>
        </w:r>
        <w:r w:rsidR="008935FD">
          <w:rPr>
            <w:noProof/>
            <w:webHidden/>
          </w:rPr>
          <w:fldChar w:fldCharType="begin"/>
        </w:r>
        <w:r w:rsidR="008935FD">
          <w:rPr>
            <w:noProof/>
            <w:webHidden/>
          </w:rPr>
          <w:instrText xml:space="preserve"> PAGEREF _Toc458504477 \h </w:instrText>
        </w:r>
        <w:r w:rsidR="008935FD">
          <w:rPr>
            <w:noProof/>
            <w:webHidden/>
          </w:rPr>
        </w:r>
        <w:r w:rsidR="008935FD">
          <w:rPr>
            <w:noProof/>
            <w:webHidden/>
          </w:rPr>
          <w:fldChar w:fldCharType="separate"/>
        </w:r>
        <w:r w:rsidR="008935FD">
          <w:rPr>
            <w:noProof/>
            <w:webHidden/>
          </w:rPr>
          <w:t>17</w:t>
        </w:r>
        <w:r w:rsidR="008935FD">
          <w:rPr>
            <w:noProof/>
            <w:webHidden/>
          </w:rPr>
          <w:fldChar w:fldCharType="end"/>
        </w:r>
      </w:hyperlink>
    </w:p>
    <w:p w14:paraId="4608C52A" w14:textId="77777777" w:rsidR="008935FD" w:rsidRDefault="00741690">
      <w:pPr>
        <w:pStyle w:val="TOC3"/>
        <w:rPr>
          <w:rFonts w:asciiTheme="minorHAnsi" w:eastAsiaTheme="minorEastAsia" w:hAnsiTheme="minorHAnsi" w:cstheme="minorBidi"/>
          <w:noProof/>
        </w:rPr>
      </w:pPr>
      <w:hyperlink w:anchor="_Toc458504478" w:history="1">
        <w:r w:rsidR="008935FD" w:rsidRPr="002B1005">
          <w:rPr>
            <w:rStyle w:val="Hyperlink"/>
            <w:noProof/>
          </w:rPr>
          <w:t>3.1.3.</w:t>
        </w:r>
        <w:r w:rsidR="008935FD">
          <w:rPr>
            <w:rFonts w:asciiTheme="minorHAnsi" w:eastAsiaTheme="minorEastAsia" w:hAnsiTheme="minorHAnsi" w:cstheme="minorBidi"/>
            <w:noProof/>
          </w:rPr>
          <w:tab/>
        </w:r>
        <w:r w:rsidR="008935FD" w:rsidRPr="002B1005">
          <w:rPr>
            <w:rStyle w:val="Hyperlink"/>
            <w:noProof/>
          </w:rPr>
          <w:t>Attacker:</w:t>
        </w:r>
        <w:r w:rsidR="008935FD">
          <w:rPr>
            <w:noProof/>
            <w:webHidden/>
          </w:rPr>
          <w:tab/>
        </w:r>
        <w:r w:rsidR="008935FD">
          <w:rPr>
            <w:noProof/>
            <w:webHidden/>
          </w:rPr>
          <w:fldChar w:fldCharType="begin"/>
        </w:r>
        <w:r w:rsidR="008935FD">
          <w:rPr>
            <w:noProof/>
            <w:webHidden/>
          </w:rPr>
          <w:instrText xml:space="preserve"> PAGEREF _Toc458504478 \h </w:instrText>
        </w:r>
        <w:r w:rsidR="008935FD">
          <w:rPr>
            <w:noProof/>
            <w:webHidden/>
          </w:rPr>
        </w:r>
        <w:r w:rsidR="008935FD">
          <w:rPr>
            <w:noProof/>
            <w:webHidden/>
          </w:rPr>
          <w:fldChar w:fldCharType="separate"/>
        </w:r>
        <w:r w:rsidR="008935FD">
          <w:rPr>
            <w:noProof/>
            <w:webHidden/>
          </w:rPr>
          <w:t>17</w:t>
        </w:r>
        <w:r w:rsidR="008935FD">
          <w:rPr>
            <w:noProof/>
            <w:webHidden/>
          </w:rPr>
          <w:fldChar w:fldCharType="end"/>
        </w:r>
      </w:hyperlink>
    </w:p>
    <w:p w14:paraId="5980BB7E" w14:textId="77777777" w:rsidR="008935FD" w:rsidRDefault="00741690">
      <w:pPr>
        <w:pStyle w:val="TOC2"/>
        <w:rPr>
          <w:rFonts w:asciiTheme="minorHAnsi" w:eastAsiaTheme="minorEastAsia" w:hAnsiTheme="minorHAnsi" w:cstheme="minorBidi"/>
          <w:noProof/>
        </w:rPr>
      </w:pPr>
      <w:hyperlink w:anchor="_Toc458504479" w:history="1">
        <w:r w:rsidR="008935FD" w:rsidRPr="002B1005">
          <w:rPr>
            <w:rStyle w:val="Hyperlink"/>
            <w:noProof/>
          </w:rPr>
          <w:t>3.2.</w:t>
        </w:r>
        <w:r w:rsidR="008935FD">
          <w:rPr>
            <w:rFonts w:asciiTheme="minorHAnsi" w:eastAsiaTheme="minorEastAsia" w:hAnsiTheme="minorHAnsi" w:cstheme="minorBidi"/>
            <w:noProof/>
          </w:rPr>
          <w:tab/>
        </w:r>
        <w:r w:rsidR="008935FD" w:rsidRPr="002B1005">
          <w:rPr>
            <w:rStyle w:val="Hyperlink"/>
            <w:noProof/>
          </w:rPr>
          <w:t>Assumptions</w:t>
        </w:r>
        <w:r w:rsidR="008935FD">
          <w:rPr>
            <w:noProof/>
            <w:webHidden/>
          </w:rPr>
          <w:tab/>
        </w:r>
        <w:r w:rsidR="008935FD">
          <w:rPr>
            <w:noProof/>
            <w:webHidden/>
          </w:rPr>
          <w:fldChar w:fldCharType="begin"/>
        </w:r>
        <w:r w:rsidR="008935FD">
          <w:rPr>
            <w:noProof/>
            <w:webHidden/>
          </w:rPr>
          <w:instrText xml:space="preserve"> PAGEREF _Toc458504479 \h </w:instrText>
        </w:r>
        <w:r w:rsidR="008935FD">
          <w:rPr>
            <w:noProof/>
            <w:webHidden/>
          </w:rPr>
        </w:r>
        <w:r w:rsidR="008935FD">
          <w:rPr>
            <w:noProof/>
            <w:webHidden/>
          </w:rPr>
          <w:fldChar w:fldCharType="separate"/>
        </w:r>
        <w:r w:rsidR="008935FD">
          <w:rPr>
            <w:noProof/>
            <w:webHidden/>
          </w:rPr>
          <w:t>18</w:t>
        </w:r>
        <w:r w:rsidR="008935FD">
          <w:rPr>
            <w:noProof/>
            <w:webHidden/>
          </w:rPr>
          <w:fldChar w:fldCharType="end"/>
        </w:r>
      </w:hyperlink>
    </w:p>
    <w:p w14:paraId="3AA5A571" w14:textId="77777777" w:rsidR="008935FD" w:rsidRDefault="00741690">
      <w:pPr>
        <w:pStyle w:val="TOC3"/>
        <w:rPr>
          <w:rFonts w:asciiTheme="minorHAnsi" w:eastAsiaTheme="minorEastAsia" w:hAnsiTheme="minorHAnsi" w:cstheme="minorBidi"/>
          <w:noProof/>
        </w:rPr>
      </w:pPr>
      <w:hyperlink w:anchor="_Toc458504480" w:history="1">
        <w:r w:rsidR="008935FD" w:rsidRPr="002B1005">
          <w:rPr>
            <w:rStyle w:val="Hyperlink"/>
            <w:noProof/>
          </w:rPr>
          <w:t>3.2.1.</w:t>
        </w:r>
        <w:r w:rsidR="008935FD">
          <w:rPr>
            <w:rFonts w:asciiTheme="minorHAnsi" w:eastAsiaTheme="minorEastAsia" w:hAnsiTheme="minorHAnsi" w:cstheme="minorBidi"/>
            <w:noProof/>
          </w:rPr>
          <w:tab/>
        </w:r>
        <w:r w:rsidR="008935FD" w:rsidRPr="002B1005">
          <w:rPr>
            <w:rStyle w:val="Hyperlink"/>
            <w:noProof/>
          </w:rPr>
          <w:t>Intended Usage Assumptions</w:t>
        </w:r>
        <w:r w:rsidR="008935FD">
          <w:rPr>
            <w:noProof/>
            <w:webHidden/>
          </w:rPr>
          <w:tab/>
        </w:r>
        <w:r w:rsidR="008935FD">
          <w:rPr>
            <w:noProof/>
            <w:webHidden/>
          </w:rPr>
          <w:fldChar w:fldCharType="begin"/>
        </w:r>
        <w:r w:rsidR="008935FD">
          <w:rPr>
            <w:noProof/>
            <w:webHidden/>
          </w:rPr>
          <w:instrText xml:space="preserve"> PAGEREF _Toc458504480 \h </w:instrText>
        </w:r>
        <w:r w:rsidR="008935FD">
          <w:rPr>
            <w:noProof/>
            <w:webHidden/>
          </w:rPr>
        </w:r>
        <w:r w:rsidR="008935FD">
          <w:rPr>
            <w:noProof/>
            <w:webHidden/>
          </w:rPr>
          <w:fldChar w:fldCharType="separate"/>
        </w:r>
        <w:r w:rsidR="008935FD">
          <w:rPr>
            <w:noProof/>
            <w:webHidden/>
          </w:rPr>
          <w:t>18</w:t>
        </w:r>
        <w:r w:rsidR="008935FD">
          <w:rPr>
            <w:noProof/>
            <w:webHidden/>
          </w:rPr>
          <w:fldChar w:fldCharType="end"/>
        </w:r>
      </w:hyperlink>
    </w:p>
    <w:p w14:paraId="7FC8C3A0" w14:textId="77777777" w:rsidR="008935FD" w:rsidRDefault="00741690">
      <w:pPr>
        <w:pStyle w:val="TOC3"/>
        <w:rPr>
          <w:rFonts w:asciiTheme="minorHAnsi" w:eastAsiaTheme="minorEastAsia" w:hAnsiTheme="minorHAnsi" w:cstheme="minorBidi"/>
          <w:noProof/>
        </w:rPr>
      </w:pPr>
      <w:hyperlink w:anchor="_Toc458504481" w:history="1">
        <w:r w:rsidR="008935FD" w:rsidRPr="002B1005">
          <w:rPr>
            <w:rStyle w:val="Hyperlink"/>
            <w:noProof/>
          </w:rPr>
          <w:t>3.2.2.</w:t>
        </w:r>
        <w:r w:rsidR="008935FD">
          <w:rPr>
            <w:rFonts w:asciiTheme="minorHAnsi" w:eastAsiaTheme="minorEastAsia" w:hAnsiTheme="minorHAnsi" w:cstheme="minorBidi"/>
            <w:noProof/>
          </w:rPr>
          <w:tab/>
        </w:r>
        <w:r w:rsidR="008935FD" w:rsidRPr="002B1005">
          <w:rPr>
            <w:rStyle w:val="Hyperlink"/>
            <w:noProof/>
          </w:rPr>
          <w:t>Physical Assumptions</w:t>
        </w:r>
        <w:r w:rsidR="008935FD">
          <w:rPr>
            <w:noProof/>
            <w:webHidden/>
          </w:rPr>
          <w:tab/>
        </w:r>
        <w:r w:rsidR="008935FD">
          <w:rPr>
            <w:noProof/>
            <w:webHidden/>
          </w:rPr>
          <w:fldChar w:fldCharType="begin"/>
        </w:r>
        <w:r w:rsidR="008935FD">
          <w:rPr>
            <w:noProof/>
            <w:webHidden/>
          </w:rPr>
          <w:instrText xml:space="preserve"> PAGEREF _Toc458504481 \h </w:instrText>
        </w:r>
        <w:r w:rsidR="008935FD">
          <w:rPr>
            <w:noProof/>
            <w:webHidden/>
          </w:rPr>
        </w:r>
        <w:r w:rsidR="008935FD">
          <w:rPr>
            <w:noProof/>
            <w:webHidden/>
          </w:rPr>
          <w:fldChar w:fldCharType="separate"/>
        </w:r>
        <w:r w:rsidR="008935FD">
          <w:rPr>
            <w:noProof/>
            <w:webHidden/>
          </w:rPr>
          <w:t>18</w:t>
        </w:r>
        <w:r w:rsidR="008935FD">
          <w:rPr>
            <w:noProof/>
            <w:webHidden/>
          </w:rPr>
          <w:fldChar w:fldCharType="end"/>
        </w:r>
      </w:hyperlink>
    </w:p>
    <w:p w14:paraId="5405E0B0" w14:textId="77777777" w:rsidR="008935FD" w:rsidRDefault="00741690">
      <w:pPr>
        <w:pStyle w:val="TOC3"/>
        <w:rPr>
          <w:rFonts w:asciiTheme="minorHAnsi" w:eastAsiaTheme="minorEastAsia" w:hAnsiTheme="minorHAnsi" w:cstheme="minorBidi"/>
          <w:noProof/>
        </w:rPr>
      </w:pPr>
      <w:hyperlink w:anchor="_Toc458504482" w:history="1">
        <w:r w:rsidR="008935FD" w:rsidRPr="002B1005">
          <w:rPr>
            <w:rStyle w:val="Hyperlink"/>
            <w:noProof/>
          </w:rPr>
          <w:t>3.2.3.</w:t>
        </w:r>
        <w:r w:rsidR="008935FD">
          <w:rPr>
            <w:rFonts w:asciiTheme="minorHAnsi" w:eastAsiaTheme="minorEastAsia" w:hAnsiTheme="minorHAnsi" w:cstheme="minorBidi"/>
            <w:noProof/>
          </w:rPr>
          <w:tab/>
        </w:r>
        <w:r w:rsidR="008935FD" w:rsidRPr="002B1005">
          <w:rPr>
            <w:rStyle w:val="Hyperlink"/>
            <w:noProof/>
          </w:rPr>
          <w:t>Personnel Assumptions</w:t>
        </w:r>
        <w:r w:rsidR="008935FD">
          <w:rPr>
            <w:noProof/>
            <w:webHidden/>
          </w:rPr>
          <w:tab/>
        </w:r>
        <w:r w:rsidR="008935FD">
          <w:rPr>
            <w:noProof/>
            <w:webHidden/>
          </w:rPr>
          <w:fldChar w:fldCharType="begin"/>
        </w:r>
        <w:r w:rsidR="008935FD">
          <w:rPr>
            <w:noProof/>
            <w:webHidden/>
          </w:rPr>
          <w:instrText xml:space="preserve"> PAGEREF _Toc458504482 \h </w:instrText>
        </w:r>
        <w:r w:rsidR="008935FD">
          <w:rPr>
            <w:noProof/>
            <w:webHidden/>
          </w:rPr>
        </w:r>
        <w:r w:rsidR="008935FD">
          <w:rPr>
            <w:noProof/>
            <w:webHidden/>
          </w:rPr>
          <w:fldChar w:fldCharType="separate"/>
        </w:r>
        <w:r w:rsidR="008935FD">
          <w:rPr>
            <w:noProof/>
            <w:webHidden/>
          </w:rPr>
          <w:t>18</w:t>
        </w:r>
        <w:r w:rsidR="008935FD">
          <w:rPr>
            <w:noProof/>
            <w:webHidden/>
          </w:rPr>
          <w:fldChar w:fldCharType="end"/>
        </w:r>
      </w:hyperlink>
    </w:p>
    <w:p w14:paraId="00899AAE" w14:textId="77777777" w:rsidR="008935FD" w:rsidRDefault="00741690">
      <w:pPr>
        <w:pStyle w:val="TOC3"/>
        <w:rPr>
          <w:rFonts w:asciiTheme="minorHAnsi" w:eastAsiaTheme="minorEastAsia" w:hAnsiTheme="minorHAnsi" w:cstheme="minorBidi"/>
          <w:noProof/>
        </w:rPr>
      </w:pPr>
      <w:hyperlink w:anchor="_Toc458504483" w:history="1">
        <w:r w:rsidR="008935FD" w:rsidRPr="002B1005">
          <w:rPr>
            <w:rStyle w:val="Hyperlink"/>
            <w:noProof/>
          </w:rPr>
          <w:t>3.2.4.</w:t>
        </w:r>
        <w:r w:rsidR="008935FD">
          <w:rPr>
            <w:rFonts w:asciiTheme="minorHAnsi" w:eastAsiaTheme="minorEastAsia" w:hAnsiTheme="minorHAnsi" w:cstheme="minorBidi"/>
            <w:noProof/>
          </w:rPr>
          <w:tab/>
        </w:r>
        <w:r w:rsidR="008935FD" w:rsidRPr="002B1005">
          <w:rPr>
            <w:rStyle w:val="Hyperlink"/>
            <w:noProof/>
          </w:rPr>
          <w:t>Connectivity Assumptions</w:t>
        </w:r>
        <w:r w:rsidR="008935FD">
          <w:rPr>
            <w:noProof/>
            <w:webHidden/>
          </w:rPr>
          <w:tab/>
        </w:r>
        <w:r w:rsidR="008935FD">
          <w:rPr>
            <w:noProof/>
            <w:webHidden/>
          </w:rPr>
          <w:fldChar w:fldCharType="begin"/>
        </w:r>
        <w:r w:rsidR="008935FD">
          <w:rPr>
            <w:noProof/>
            <w:webHidden/>
          </w:rPr>
          <w:instrText xml:space="preserve"> PAGEREF _Toc458504483 \h </w:instrText>
        </w:r>
        <w:r w:rsidR="008935FD">
          <w:rPr>
            <w:noProof/>
            <w:webHidden/>
          </w:rPr>
        </w:r>
        <w:r w:rsidR="008935FD">
          <w:rPr>
            <w:noProof/>
            <w:webHidden/>
          </w:rPr>
          <w:fldChar w:fldCharType="separate"/>
        </w:r>
        <w:r w:rsidR="008935FD">
          <w:rPr>
            <w:noProof/>
            <w:webHidden/>
          </w:rPr>
          <w:t>18</w:t>
        </w:r>
        <w:r w:rsidR="008935FD">
          <w:rPr>
            <w:noProof/>
            <w:webHidden/>
          </w:rPr>
          <w:fldChar w:fldCharType="end"/>
        </w:r>
      </w:hyperlink>
    </w:p>
    <w:p w14:paraId="39FFB76A" w14:textId="77777777" w:rsidR="008935FD" w:rsidRDefault="00741690">
      <w:pPr>
        <w:pStyle w:val="TOC2"/>
        <w:rPr>
          <w:rFonts w:asciiTheme="minorHAnsi" w:eastAsiaTheme="minorEastAsia" w:hAnsiTheme="minorHAnsi" w:cstheme="minorBidi"/>
          <w:noProof/>
        </w:rPr>
      </w:pPr>
      <w:hyperlink w:anchor="_Toc458504484" w:history="1">
        <w:r w:rsidR="008935FD" w:rsidRPr="002B1005">
          <w:rPr>
            <w:rStyle w:val="Hyperlink"/>
            <w:noProof/>
          </w:rPr>
          <w:t>3.3.</w:t>
        </w:r>
        <w:r w:rsidR="008935FD">
          <w:rPr>
            <w:rFonts w:asciiTheme="minorHAnsi" w:eastAsiaTheme="minorEastAsia" w:hAnsiTheme="minorHAnsi" w:cstheme="minorBidi"/>
            <w:noProof/>
          </w:rPr>
          <w:tab/>
        </w:r>
        <w:r w:rsidR="008935FD" w:rsidRPr="002B1005">
          <w:rPr>
            <w:rStyle w:val="Hyperlink"/>
            <w:noProof/>
          </w:rPr>
          <w:t>Threats</w:t>
        </w:r>
        <w:r w:rsidR="008935FD">
          <w:rPr>
            <w:noProof/>
            <w:webHidden/>
          </w:rPr>
          <w:tab/>
        </w:r>
        <w:r w:rsidR="008935FD">
          <w:rPr>
            <w:noProof/>
            <w:webHidden/>
          </w:rPr>
          <w:fldChar w:fldCharType="begin"/>
        </w:r>
        <w:r w:rsidR="008935FD">
          <w:rPr>
            <w:noProof/>
            <w:webHidden/>
          </w:rPr>
          <w:instrText xml:space="preserve"> PAGEREF _Toc458504484 \h </w:instrText>
        </w:r>
        <w:r w:rsidR="008935FD">
          <w:rPr>
            <w:noProof/>
            <w:webHidden/>
          </w:rPr>
        </w:r>
        <w:r w:rsidR="008935FD">
          <w:rPr>
            <w:noProof/>
            <w:webHidden/>
          </w:rPr>
          <w:fldChar w:fldCharType="separate"/>
        </w:r>
        <w:r w:rsidR="008935FD">
          <w:rPr>
            <w:noProof/>
            <w:webHidden/>
          </w:rPr>
          <w:t>18</w:t>
        </w:r>
        <w:r w:rsidR="008935FD">
          <w:rPr>
            <w:noProof/>
            <w:webHidden/>
          </w:rPr>
          <w:fldChar w:fldCharType="end"/>
        </w:r>
      </w:hyperlink>
    </w:p>
    <w:p w14:paraId="222C2BD0" w14:textId="77777777" w:rsidR="008935FD" w:rsidRDefault="00741690">
      <w:pPr>
        <w:pStyle w:val="TOC1"/>
        <w:rPr>
          <w:rFonts w:asciiTheme="minorHAnsi" w:eastAsiaTheme="minorEastAsia" w:hAnsiTheme="minorHAnsi" w:cstheme="minorBidi"/>
          <w:noProof/>
        </w:rPr>
      </w:pPr>
      <w:hyperlink w:anchor="_Toc458504485" w:history="1">
        <w:r w:rsidR="008935FD" w:rsidRPr="002B1005">
          <w:rPr>
            <w:rStyle w:val="Hyperlink"/>
            <w:noProof/>
          </w:rPr>
          <w:t>4.</w:t>
        </w:r>
        <w:r w:rsidR="008935FD">
          <w:rPr>
            <w:rFonts w:asciiTheme="minorHAnsi" w:eastAsiaTheme="minorEastAsia" w:hAnsiTheme="minorHAnsi" w:cstheme="minorBidi"/>
            <w:noProof/>
          </w:rPr>
          <w:tab/>
        </w:r>
        <w:r w:rsidR="008935FD" w:rsidRPr="002B1005">
          <w:rPr>
            <w:rStyle w:val="Hyperlink"/>
            <w:noProof/>
          </w:rPr>
          <w:t>Security Objectives (ASE_OBJ)</w:t>
        </w:r>
        <w:r w:rsidR="008935FD">
          <w:rPr>
            <w:noProof/>
            <w:webHidden/>
          </w:rPr>
          <w:tab/>
        </w:r>
        <w:r w:rsidR="008935FD">
          <w:rPr>
            <w:noProof/>
            <w:webHidden/>
          </w:rPr>
          <w:fldChar w:fldCharType="begin"/>
        </w:r>
        <w:r w:rsidR="008935FD">
          <w:rPr>
            <w:noProof/>
            <w:webHidden/>
          </w:rPr>
          <w:instrText xml:space="preserve"> PAGEREF _Toc458504485 \h </w:instrText>
        </w:r>
        <w:r w:rsidR="008935FD">
          <w:rPr>
            <w:noProof/>
            <w:webHidden/>
          </w:rPr>
        </w:r>
        <w:r w:rsidR="008935FD">
          <w:rPr>
            <w:noProof/>
            <w:webHidden/>
          </w:rPr>
          <w:fldChar w:fldCharType="separate"/>
        </w:r>
        <w:r w:rsidR="008935FD">
          <w:rPr>
            <w:noProof/>
            <w:webHidden/>
          </w:rPr>
          <w:t>20</w:t>
        </w:r>
        <w:r w:rsidR="008935FD">
          <w:rPr>
            <w:noProof/>
            <w:webHidden/>
          </w:rPr>
          <w:fldChar w:fldCharType="end"/>
        </w:r>
      </w:hyperlink>
    </w:p>
    <w:p w14:paraId="13998263" w14:textId="77777777" w:rsidR="008935FD" w:rsidRDefault="00741690">
      <w:pPr>
        <w:pStyle w:val="TOC2"/>
        <w:rPr>
          <w:rFonts w:asciiTheme="minorHAnsi" w:eastAsiaTheme="minorEastAsia" w:hAnsiTheme="minorHAnsi" w:cstheme="minorBidi"/>
          <w:noProof/>
        </w:rPr>
      </w:pPr>
      <w:hyperlink w:anchor="_Toc458504486" w:history="1">
        <w:r w:rsidR="008935FD" w:rsidRPr="002B1005">
          <w:rPr>
            <w:rStyle w:val="Hyperlink"/>
            <w:noProof/>
          </w:rPr>
          <w:t>4.1.</w:t>
        </w:r>
        <w:r w:rsidR="008935FD">
          <w:rPr>
            <w:rFonts w:asciiTheme="minorHAnsi" w:eastAsiaTheme="minorEastAsia" w:hAnsiTheme="minorHAnsi" w:cstheme="minorBidi"/>
            <w:noProof/>
          </w:rPr>
          <w:tab/>
        </w:r>
        <w:r w:rsidR="008935FD" w:rsidRPr="002B1005">
          <w:rPr>
            <w:rStyle w:val="Hyperlink"/>
            <w:noProof/>
            <w:snapToGrid w:val="0"/>
          </w:rPr>
          <w:t xml:space="preserve">Security </w:t>
        </w:r>
        <w:r w:rsidR="008935FD" w:rsidRPr="002B1005">
          <w:rPr>
            <w:rStyle w:val="Hyperlink"/>
            <w:noProof/>
          </w:rPr>
          <w:t>Objectives for the TOE</w:t>
        </w:r>
        <w:r w:rsidR="008935FD">
          <w:rPr>
            <w:noProof/>
            <w:webHidden/>
          </w:rPr>
          <w:tab/>
        </w:r>
        <w:r w:rsidR="008935FD">
          <w:rPr>
            <w:noProof/>
            <w:webHidden/>
          </w:rPr>
          <w:fldChar w:fldCharType="begin"/>
        </w:r>
        <w:r w:rsidR="008935FD">
          <w:rPr>
            <w:noProof/>
            <w:webHidden/>
          </w:rPr>
          <w:instrText xml:space="preserve"> PAGEREF _Toc458504486 \h </w:instrText>
        </w:r>
        <w:r w:rsidR="008935FD">
          <w:rPr>
            <w:noProof/>
            <w:webHidden/>
          </w:rPr>
        </w:r>
        <w:r w:rsidR="008935FD">
          <w:rPr>
            <w:noProof/>
            <w:webHidden/>
          </w:rPr>
          <w:fldChar w:fldCharType="separate"/>
        </w:r>
        <w:r w:rsidR="008935FD">
          <w:rPr>
            <w:noProof/>
            <w:webHidden/>
          </w:rPr>
          <w:t>20</w:t>
        </w:r>
        <w:r w:rsidR="008935FD">
          <w:rPr>
            <w:noProof/>
            <w:webHidden/>
          </w:rPr>
          <w:fldChar w:fldCharType="end"/>
        </w:r>
      </w:hyperlink>
    </w:p>
    <w:p w14:paraId="032BCFCF" w14:textId="77777777" w:rsidR="008935FD" w:rsidRDefault="00741690">
      <w:pPr>
        <w:pStyle w:val="TOC2"/>
        <w:rPr>
          <w:rFonts w:asciiTheme="minorHAnsi" w:eastAsiaTheme="minorEastAsia" w:hAnsiTheme="minorHAnsi" w:cstheme="minorBidi"/>
          <w:noProof/>
        </w:rPr>
      </w:pPr>
      <w:hyperlink w:anchor="_Toc458504487" w:history="1">
        <w:r w:rsidR="008935FD" w:rsidRPr="002B1005">
          <w:rPr>
            <w:rStyle w:val="Hyperlink"/>
            <w:noProof/>
            <w:snapToGrid w:val="0"/>
          </w:rPr>
          <w:t>4.2.</w:t>
        </w:r>
        <w:r w:rsidR="008935FD">
          <w:rPr>
            <w:rFonts w:asciiTheme="minorHAnsi" w:eastAsiaTheme="minorEastAsia" w:hAnsiTheme="minorHAnsi" w:cstheme="minorBidi"/>
            <w:noProof/>
          </w:rPr>
          <w:tab/>
        </w:r>
        <w:r w:rsidR="008935FD" w:rsidRPr="002B1005">
          <w:rPr>
            <w:rStyle w:val="Hyperlink"/>
            <w:noProof/>
            <w:snapToGrid w:val="0"/>
          </w:rPr>
          <w:t xml:space="preserve">Security </w:t>
        </w:r>
        <w:r w:rsidR="008935FD" w:rsidRPr="002B1005">
          <w:rPr>
            <w:rStyle w:val="Hyperlink"/>
            <w:noProof/>
          </w:rPr>
          <w:t>Objectives</w:t>
        </w:r>
        <w:r w:rsidR="008935FD" w:rsidRPr="002B1005">
          <w:rPr>
            <w:rStyle w:val="Hyperlink"/>
            <w:noProof/>
            <w:snapToGrid w:val="0"/>
          </w:rPr>
          <w:t xml:space="preserve"> for the Non-IT Environment</w:t>
        </w:r>
        <w:r w:rsidR="008935FD">
          <w:rPr>
            <w:noProof/>
            <w:webHidden/>
          </w:rPr>
          <w:tab/>
        </w:r>
        <w:r w:rsidR="008935FD">
          <w:rPr>
            <w:noProof/>
            <w:webHidden/>
          </w:rPr>
          <w:fldChar w:fldCharType="begin"/>
        </w:r>
        <w:r w:rsidR="008935FD">
          <w:rPr>
            <w:noProof/>
            <w:webHidden/>
          </w:rPr>
          <w:instrText xml:space="preserve"> PAGEREF _Toc458504487 \h </w:instrText>
        </w:r>
        <w:r w:rsidR="008935FD">
          <w:rPr>
            <w:noProof/>
            <w:webHidden/>
          </w:rPr>
        </w:r>
        <w:r w:rsidR="008935FD">
          <w:rPr>
            <w:noProof/>
            <w:webHidden/>
          </w:rPr>
          <w:fldChar w:fldCharType="separate"/>
        </w:r>
        <w:r w:rsidR="008935FD">
          <w:rPr>
            <w:noProof/>
            <w:webHidden/>
          </w:rPr>
          <w:t>20</w:t>
        </w:r>
        <w:r w:rsidR="008935FD">
          <w:rPr>
            <w:noProof/>
            <w:webHidden/>
          </w:rPr>
          <w:fldChar w:fldCharType="end"/>
        </w:r>
      </w:hyperlink>
    </w:p>
    <w:p w14:paraId="42CFE262" w14:textId="77777777" w:rsidR="008935FD" w:rsidRDefault="00741690">
      <w:pPr>
        <w:pStyle w:val="TOC2"/>
        <w:rPr>
          <w:rFonts w:asciiTheme="minorHAnsi" w:eastAsiaTheme="minorEastAsia" w:hAnsiTheme="minorHAnsi" w:cstheme="minorBidi"/>
          <w:noProof/>
        </w:rPr>
      </w:pPr>
      <w:hyperlink w:anchor="_Toc458504488" w:history="1">
        <w:r w:rsidR="008935FD" w:rsidRPr="002B1005">
          <w:rPr>
            <w:rStyle w:val="Hyperlink"/>
            <w:noProof/>
          </w:rPr>
          <w:t>4.3.</w:t>
        </w:r>
        <w:r w:rsidR="008935FD">
          <w:rPr>
            <w:rFonts w:asciiTheme="minorHAnsi" w:eastAsiaTheme="minorEastAsia" w:hAnsiTheme="minorHAnsi" w:cstheme="minorBidi"/>
            <w:noProof/>
          </w:rPr>
          <w:tab/>
        </w:r>
        <w:r w:rsidR="008935FD" w:rsidRPr="002B1005">
          <w:rPr>
            <w:rStyle w:val="Hyperlink"/>
            <w:noProof/>
            <w:snapToGrid w:val="0"/>
          </w:rPr>
          <w:t>Security Objectives</w:t>
        </w:r>
        <w:r w:rsidR="008935FD" w:rsidRPr="002B1005">
          <w:rPr>
            <w:rStyle w:val="Hyperlink"/>
            <w:noProof/>
          </w:rPr>
          <w:t xml:space="preserve"> for the IT Environment</w:t>
        </w:r>
        <w:r w:rsidR="008935FD">
          <w:rPr>
            <w:noProof/>
            <w:webHidden/>
          </w:rPr>
          <w:tab/>
        </w:r>
        <w:r w:rsidR="008935FD">
          <w:rPr>
            <w:noProof/>
            <w:webHidden/>
          </w:rPr>
          <w:fldChar w:fldCharType="begin"/>
        </w:r>
        <w:r w:rsidR="008935FD">
          <w:rPr>
            <w:noProof/>
            <w:webHidden/>
          </w:rPr>
          <w:instrText xml:space="preserve"> PAGEREF _Toc458504488 \h </w:instrText>
        </w:r>
        <w:r w:rsidR="008935FD">
          <w:rPr>
            <w:noProof/>
            <w:webHidden/>
          </w:rPr>
        </w:r>
        <w:r w:rsidR="008935FD">
          <w:rPr>
            <w:noProof/>
            <w:webHidden/>
          </w:rPr>
          <w:fldChar w:fldCharType="separate"/>
        </w:r>
        <w:r w:rsidR="008935FD">
          <w:rPr>
            <w:noProof/>
            <w:webHidden/>
          </w:rPr>
          <w:t>20</w:t>
        </w:r>
        <w:r w:rsidR="008935FD">
          <w:rPr>
            <w:noProof/>
            <w:webHidden/>
          </w:rPr>
          <w:fldChar w:fldCharType="end"/>
        </w:r>
      </w:hyperlink>
    </w:p>
    <w:p w14:paraId="3C2CAD8F" w14:textId="77777777" w:rsidR="008935FD" w:rsidRDefault="00741690">
      <w:pPr>
        <w:pStyle w:val="TOC2"/>
        <w:rPr>
          <w:rFonts w:asciiTheme="minorHAnsi" w:eastAsiaTheme="minorEastAsia" w:hAnsiTheme="minorHAnsi" w:cstheme="minorBidi"/>
          <w:noProof/>
        </w:rPr>
      </w:pPr>
      <w:hyperlink w:anchor="_Toc458504489" w:history="1">
        <w:r w:rsidR="008935FD" w:rsidRPr="002B1005">
          <w:rPr>
            <w:rStyle w:val="Hyperlink"/>
            <w:noProof/>
          </w:rPr>
          <w:t>4.4.</w:t>
        </w:r>
        <w:r w:rsidR="008935FD">
          <w:rPr>
            <w:rFonts w:asciiTheme="minorHAnsi" w:eastAsiaTheme="minorEastAsia" w:hAnsiTheme="minorHAnsi" w:cstheme="minorBidi"/>
            <w:noProof/>
          </w:rPr>
          <w:tab/>
        </w:r>
        <w:r w:rsidR="008935FD" w:rsidRPr="002B1005">
          <w:rPr>
            <w:rStyle w:val="Hyperlink"/>
            <w:noProof/>
          </w:rPr>
          <w:t>Rationale</w:t>
        </w:r>
        <w:r w:rsidR="008935FD">
          <w:rPr>
            <w:noProof/>
            <w:webHidden/>
          </w:rPr>
          <w:tab/>
        </w:r>
        <w:r w:rsidR="008935FD">
          <w:rPr>
            <w:noProof/>
            <w:webHidden/>
          </w:rPr>
          <w:fldChar w:fldCharType="begin"/>
        </w:r>
        <w:r w:rsidR="008935FD">
          <w:rPr>
            <w:noProof/>
            <w:webHidden/>
          </w:rPr>
          <w:instrText xml:space="preserve"> PAGEREF _Toc458504489 \h </w:instrText>
        </w:r>
        <w:r w:rsidR="008935FD">
          <w:rPr>
            <w:noProof/>
            <w:webHidden/>
          </w:rPr>
        </w:r>
        <w:r w:rsidR="008935FD">
          <w:rPr>
            <w:noProof/>
            <w:webHidden/>
          </w:rPr>
          <w:fldChar w:fldCharType="separate"/>
        </w:r>
        <w:r w:rsidR="008935FD">
          <w:rPr>
            <w:noProof/>
            <w:webHidden/>
          </w:rPr>
          <w:t>21</w:t>
        </w:r>
        <w:r w:rsidR="008935FD">
          <w:rPr>
            <w:noProof/>
            <w:webHidden/>
          </w:rPr>
          <w:fldChar w:fldCharType="end"/>
        </w:r>
      </w:hyperlink>
    </w:p>
    <w:p w14:paraId="190B1D45" w14:textId="77777777" w:rsidR="008935FD" w:rsidRDefault="00741690">
      <w:pPr>
        <w:pStyle w:val="TOC3"/>
        <w:rPr>
          <w:rFonts w:asciiTheme="minorHAnsi" w:eastAsiaTheme="minorEastAsia" w:hAnsiTheme="minorHAnsi" w:cstheme="minorBidi"/>
          <w:noProof/>
        </w:rPr>
      </w:pPr>
      <w:hyperlink w:anchor="_Toc458504490" w:history="1">
        <w:r w:rsidR="008935FD" w:rsidRPr="002B1005">
          <w:rPr>
            <w:rStyle w:val="Hyperlink"/>
            <w:noProof/>
          </w:rPr>
          <w:t>4.4.1.</w:t>
        </w:r>
        <w:r w:rsidR="008935FD">
          <w:rPr>
            <w:rFonts w:asciiTheme="minorHAnsi" w:eastAsiaTheme="minorEastAsia" w:hAnsiTheme="minorHAnsi" w:cstheme="minorBidi"/>
            <w:noProof/>
          </w:rPr>
          <w:tab/>
        </w:r>
        <w:r w:rsidR="008935FD" w:rsidRPr="002B1005">
          <w:rPr>
            <w:rStyle w:val="Hyperlink"/>
            <w:noProof/>
          </w:rPr>
          <w:t>Security Objectives Rationale</w:t>
        </w:r>
        <w:r w:rsidR="008935FD">
          <w:rPr>
            <w:noProof/>
            <w:webHidden/>
          </w:rPr>
          <w:tab/>
        </w:r>
        <w:r w:rsidR="008935FD">
          <w:rPr>
            <w:noProof/>
            <w:webHidden/>
          </w:rPr>
          <w:fldChar w:fldCharType="begin"/>
        </w:r>
        <w:r w:rsidR="008935FD">
          <w:rPr>
            <w:noProof/>
            <w:webHidden/>
          </w:rPr>
          <w:instrText xml:space="preserve"> PAGEREF _Toc458504490 \h </w:instrText>
        </w:r>
        <w:r w:rsidR="008935FD">
          <w:rPr>
            <w:noProof/>
            <w:webHidden/>
          </w:rPr>
        </w:r>
        <w:r w:rsidR="008935FD">
          <w:rPr>
            <w:noProof/>
            <w:webHidden/>
          </w:rPr>
          <w:fldChar w:fldCharType="separate"/>
        </w:r>
        <w:r w:rsidR="008935FD">
          <w:rPr>
            <w:noProof/>
            <w:webHidden/>
          </w:rPr>
          <w:t>21</w:t>
        </w:r>
        <w:r w:rsidR="008935FD">
          <w:rPr>
            <w:noProof/>
            <w:webHidden/>
          </w:rPr>
          <w:fldChar w:fldCharType="end"/>
        </w:r>
      </w:hyperlink>
    </w:p>
    <w:p w14:paraId="5A6E9D22" w14:textId="77777777" w:rsidR="008935FD" w:rsidRDefault="00741690">
      <w:pPr>
        <w:pStyle w:val="TOC3"/>
        <w:rPr>
          <w:rFonts w:asciiTheme="minorHAnsi" w:eastAsiaTheme="minorEastAsia" w:hAnsiTheme="minorHAnsi" w:cstheme="minorBidi"/>
          <w:noProof/>
        </w:rPr>
      </w:pPr>
      <w:hyperlink w:anchor="_Toc458504491" w:history="1">
        <w:r w:rsidR="008935FD" w:rsidRPr="002B1005">
          <w:rPr>
            <w:rStyle w:val="Hyperlink"/>
            <w:noProof/>
          </w:rPr>
          <w:t>4.4.2.</w:t>
        </w:r>
        <w:r w:rsidR="008935FD">
          <w:rPr>
            <w:rFonts w:asciiTheme="minorHAnsi" w:eastAsiaTheme="minorEastAsia" w:hAnsiTheme="minorHAnsi" w:cstheme="minorBidi"/>
            <w:noProof/>
          </w:rPr>
          <w:tab/>
        </w:r>
        <w:r w:rsidR="008935FD" w:rsidRPr="002B1005">
          <w:rPr>
            <w:rStyle w:val="Hyperlink"/>
            <w:noProof/>
          </w:rPr>
          <w:t>Security Objectives Rationale for the TOE and Environment</w:t>
        </w:r>
        <w:r w:rsidR="008935FD">
          <w:rPr>
            <w:noProof/>
            <w:webHidden/>
          </w:rPr>
          <w:tab/>
        </w:r>
        <w:r w:rsidR="008935FD">
          <w:rPr>
            <w:noProof/>
            <w:webHidden/>
          </w:rPr>
          <w:fldChar w:fldCharType="begin"/>
        </w:r>
        <w:r w:rsidR="008935FD">
          <w:rPr>
            <w:noProof/>
            <w:webHidden/>
          </w:rPr>
          <w:instrText xml:space="preserve"> PAGEREF _Toc458504491 \h </w:instrText>
        </w:r>
        <w:r w:rsidR="008935FD">
          <w:rPr>
            <w:noProof/>
            <w:webHidden/>
          </w:rPr>
        </w:r>
        <w:r w:rsidR="008935FD">
          <w:rPr>
            <w:noProof/>
            <w:webHidden/>
          </w:rPr>
          <w:fldChar w:fldCharType="separate"/>
        </w:r>
        <w:r w:rsidR="008935FD">
          <w:rPr>
            <w:noProof/>
            <w:webHidden/>
          </w:rPr>
          <w:t>21</w:t>
        </w:r>
        <w:r w:rsidR="008935FD">
          <w:rPr>
            <w:noProof/>
            <w:webHidden/>
          </w:rPr>
          <w:fldChar w:fldCharType="end"/>
        </w:r>
      </w:hyperlink>
    </w:p>
    <w:p w14:paraId="608EFC9D" w14:textId="77777777" w:rsidR="008935FD" w:rsidRDefault="00741690">
      <w:pPr>
        <w:pStyle w:val="TOC2"/>
        <w:rPr>
          <w:rFonts w:asciiTheme="minorHAnsi" w:eastAsiaTheme="minorEastAsia" w:hAnsiTheme="minorHAnsi" w:cstheme="minorBidi"/>
          <w:noProof/>
        </w:rPr>
      </w:pPr>
      <w:hyperlink w:anchor="_Toc458504492" w:history="1">
        <w:r w:rsidR="008935FD" w:rsidRPr="002B1005">
          <w:rPr>
            <w:rStyle w:val="Hyperlink"/>
            <w:noProof/>
          </w:rPr>
          <w:t>4.5.</w:t>
        </w:r>
        <w:r w:rsidR="008935FD">
          <w:rPr>
            <w:rFonts w:asciiTheme="minorHAnsi" w:eastAsiaTheme="minorEastAsia" w:hAnsiTheme="minorHAnsi" w:cstheme="minorBidi"/>
            <w:noProof/>
          </w:rPr>
          <w:tab/>
        </w:r>
        <w:r w:rsidR="008935FD" w:rsidRPr="002B1005">
          <w:rPr>
            <w:rStyle w:val="Hyperlink"/>
            <w:noProof/>
          </w:rPr>
          <w:t>Security Objectives Rationale for Environment Assumptions</w:t>
        </w:r>
        <w:r w:rsidR="008935FD">
          <w:rPr>
            <w:noProof/>
            <w:webHidden/>
          </w:rPr>
          <w:tab/>
        </w:r>
        <w:r w:rsidR="008935FD">
          <w:rPr>
            <w:noProof/>
            <w:webHidden/>
          </w:rPr>
          <w:fldChar w:fldCharType="begin"/>
        </w:r>
        <w:r w:rsidR="008935FD">
          <w:rPr>
            <w:noProof/>
            <w:webHidden/>
          </w:rPr>
          <w:instrText xml:space="preserve"> PAGEREF _Toc458504492 \h </w:instrText>
        </w:r>
        <w:r w:rsidR="008935FD">
          <w:rPr>
            <w:noProof/>
            <w:webHidden/>
          </w:rPr>
        </w:r>
        <w:r w:rsidR="008935FD">
          <w:rPr>
            <w:noProof/>
            <w:webHidden/>
          </w:rPr>
          <w:fldChar w:fldCharType="separate"/>
        </w:r>
        <w:r w:rsidR="008935FD">
          <w:rPr>
            <w:noProof/>
            <w:webHidden/>
          </w:rPr>
          <w:t>24</w:t>
        </w:r>
        <w:r w:rsidR="008935FD">
          <w:rPr>
            <w:noProof/>
            <w:webHidden/>
          </w:rPr>
          <w:fldChar w:fldCharType="end"/>
        </w:r>
      </w:hyperlink>
    </w:p>
    <w:p w14:paraId="687DF603" w14:textId="77777777" w:rsidR="008935FD" w:rsidRDefault="00741690">
      <w:pPr>
        <w:pStyle w:val="TOC3"/>
        <w:rPr>
          <w:rFonts w:asciiTheme="minorHAnsi" w:eastAsiaTheme="minorEastAsia" w:hAnsiTheme="minorHAnsi" w:cstheme="minorBidi"/>
          <w:noProof/>
        </w:rPr>
      </w:pPr>
      <w:hyperlink w:anchor="_Toc458504493" w:history="1">
        <w:r w:rsidR="008935FD" w:rsidRPr="002B1005">
          <w:rPr>
            <w:rStyle w:val="Hyperlink"/>
            <w:noProof/>
            <w:snapToGrid w:val="0"/>
          </w:rPr>
          <w:t>4.5.1.</w:t>
        </w:r>
        <w:r w:rsidR="008935FD">
          <w:rPr>
            <w:rFonts w:asciiTheme="minorHAnsi" w:eastAsiaTheme="minorEastAsia" w:hAnsiTheme="minorHAnsi" w:cstheme="minorBidi"/>
            <w:noProof/>
          </w:rPr>
          <w:tab/>
        </w:r>
        <w:r w:rsidR="008935FD" w:rsidRPr="002B1005">
          <w:rPr>
            <w:rStyle w:val="Hyperlink"/>
            <w:noProof/>
            <w:snapToGrid w:val="0"/>
          </w:rPr>
          <w:t>A.ACCESS</w:t>
        </w:r>
        <w:r w:rsidR="008935FD">
          <w:rPr>
            <w:noProof/>
            <w:webHidden/>
          </w:rPr>
          <w:tab/>
        </w:r>
        <w:r w:rsidR="008935FD">
          <w:rPr>
            <w:noProof/>
            <w:webHidden/>
          </w:rPr>
          <w:fldChar w:fldCharType="begin"/>
        </w:r>
        <w:r w:rsidR="008935FD">
          <w:rPr>
            <w:noProof/>
            <w:webHidden/>
          </w:rPr>
          <w:instrText xml:space="preserve"> PAGEREF _Toc458504493 \h </w:instrText>
        </w:r>
        <w:r w:rsidR="008935FD">
          <w:rPr>
            <w:noProof/>
            <w:webHidden/>
          </w:rPr>
        </w:r>
        <w:r w:rsidR="008935FD">
          <w:rPr>
            <w:noProof/>
            <w:webHidden/>
          </w:rPr>
          <w:fldChar w:fldCharType="separate"/>
        </w:r>
        <w:r w:rsidR="008935FD">
          <w:rPr>
            <w:noProof/>
            <w:webHidden/>
          </w:rPr>
          <w:t>25</w:t>
        </w:r>
        <w:r w:rsidR="008935FD">
          <w:rPr>
            <w:noProof/>
            <w:webHidden/>
          </w:rPr>
          <w:fldChar w:fldCharType="end"/>
        </w:r>
      </w:hyperlink>
    </w:p>
    <w:p w14:paraId="4353CF45" w14:textId="77777777" w:rsidR="008935FD" w:rsidRDefault="00741690">
      <w:pPr>
        <w:pStyle w:val="TOC3"/>
        <w:rPr>
          <w:rFonts w:asciiTheme="minorHAnsi" w:eastAsiaTheme="minorEastAsia" w:hAnsiTheme="minorHAnsi" w:cstheme="minorBidi"/>
          <w:noProof/>
        </w:rPr>
      </w:pPr>
      <w:hyperlink w:anchor="_Toc458504494" w:history="1">
        <w:r w:rsidR="008935FD" w:rsidRPr="002B1005">
          <w:rPr>
            <w:rStyle w:val="Hyperlink"/>
            <w:noProof/>
            <w:snapToGrid w:val="0"/>
          </w:rPr>
          <w:t>4.5.2.</w:t>
        </w:r>
        <w:r w:rsidR="008935FD">
          <w:rPr>
            <w:rFonts w:asciiTheme="minorHAnsi" w:eastAsiaTheme="minorEastAsia" w:hAnsiTheme="minorHAnsi" w:cstheme="minorBidi"/>
            <w:noProof/>
          </w:rPr>
          <w:tab/>
        </w:r>
        <w:r w:rsidR="008935FD" w:rsidRPr="002B1005">
          <w:rPr>
            <w:rStyle w:val="Hyperlink"/>
            <w:noProof/>
            <w:snapToGrid w:val="0"/>
          </w:rPr>
          <w:t>A.ASCOPE</w:t>
        </w:r>
        <w:r w:rsidR="008935FD">
          <w:rPr>
            <w:noProof/>
            <w:webHidden/>
          </w:rPr>
          <w:tab/>
        </w:r>
        <w:r w:rsidR="008935FD">
          <w:rPr>
            <w:noProof/>
            <w:webHidden/>
          </w:rPr>
          <w:fldChar w:fldCharType="begin"/>
        </w:r>
        <w:r w:rsidR="008935FD">
          <w:rPr>
            <w:noProof/>
            <w:webHidden/>
          </w:rPr>
          <w:instrText xml:space="preserve"> PAGEREF _Toc458504494 \h </w:instrText>
        </w:r>
        <w:r w:rsidR="008935FD">
          <w:rPr>
            <w:noProof/>
            <w:webHidden/>
          </w:rPr>
        </w:r>
        <w:r w:rsidR="008935FD">
          <w:rPr>
            <w:noProof/>
            <w:webHidden/>
          </w:rPr>
          <w:fldChar w:fldCharType="separate"/>
        </w:r>
        <w:r w:rsidR="008935FD">
          <w:rPr>
            <w:noProof/>
            <w:webHidden/>
          </w:rPr>
          <w:t>25</w:t>
        </w:r>
        <w:r w:rsidR="008935FD">
          <w:rPr>
            <w:noProof/>
            <w:webHidden/>
          </w:rPr>
          <w:fldChar w:fldCharType="end"/>
        </w:r>
      </w:hyperlink>
    </w:p>
    <w:p w14:paraId="01435F6A" w14:textId="77777777" w:rsidR="008935FD" w:rsidRDefault="00741690">
      <w:pPr>
        <w:pStyle w:val="TOC3"/>
        <w:rPr>
          <w:rFonts w:asciiTheme="minorHAnsi" w:eastAsiaTheme="minorEastAsia" w:hAnsiTheme="minorHAnsi" w:cstheme="minorBidi"/>
          <w:noProof/>
        </w:rPr>
      </w:pPr>
      <w:hyperlink w:anchor="_Toc458504495" w:history="1">
        <w:r w:rsidR="008935FD" w:rsidRPr="002B1005">
          <w:rPr>
            <w:rStyle w:val="Hyperlink"/>
            <w:noProof/>
            <w:snapToGrid w:val="0"/>
          </w:rPr>
          <w:t>4.5.3.</w:t>
        </w:r>
        <w:r w:rsidR="008935FD">
          <w:rPr>
            <w:rFonts w:asciiTheme="minorHAnsi" w:eastAsiaTheme="minorEastAsia" w:hAnsiTheme="minorHAnsi" w:cstheme="minorBidi"/>
            <w:noProof/>
          </w:rPr>
          <w:tab/>
        </w:r>
        <w:r w:rsidR="008935FD" w:rsidRPr="002B1005">
          <w:rPr>
            <w:rStyle w:val="Hyperlink"/>
            <w:noProof/>
            <w:snapToGrid w:val="0"/>
          </w:rPr>
          <w:t>A.DYNIMC</w:t>
        </w:r>
        <w:r w:rsidR="008935FD">
          <w:rPr>
            <w:noProof/>
            <w:webHidden/>
          </w:rPr>
          <w:tab/>
        </w:r>
        <w:r w:rsidR="008935FD">
          <w:rPr>
            <w:noProof/>
            <w:webHidden/>
          </w:rPr>
          <w:fldChar w:fldCharType="begin"/>
        </w:r>
        <w:r w:rsidR="008935FD">
          <w:rPr>
            <w:noProof/>
            <w:webHidden/>
          </w:rPr>
          <w:instrText xml:space="preserve"> PAGEREF _Toc458504495 \h </w:instrText>
        </w:r>
        <w:r w:rsidR="008935FD">
          <w:rPr>
            <w:noProof/>
            <w:webHidden/>
          </w:rPr>
        </w:r>
        <w:r w:rsidR="008935FD">
          <w:rPr>
            <w:noProof/>
            <w:webHidden/>
          </w:rPr>
          <w:fldChar w:fldCharType="separate"/>
        </w:r>
        <w:r w:rsidR="008935FD">
          <w:rPr>
            <w:noProof/>
            <w:webHidden/>
          </w:rPr>
          <w:t>25</w:t>
        </w:r>
        <w:r w:rsidR="008935FD">
          <w:rPr>
            <w:noProof/>
            <w:webHidden/>
          </w:rPr>
          <w:fldChar w:fldCharType="end"/>
        </w:r>
      </w:hyperlink>
    </w:p>
    <w:p w14:paraId="10B014B7" w14:textId="77777777" w:rsidR="008935FD" w:rsidRDefault="00741690">
      <w:pPr>
        <w:pStyle w:val="TOC3"/>
        <w:rPr>
          <w:rFonts w:asciiTheme="minorHAnsi" w:eastAsiaTheme="minorEastAsia" w:hAnsiTheme="minorHAnsi" w:cstheme="minorBidi"/>
          <w:noProof/>
        </w:rPr>
      </w:pPr>
      <w:hyperlink w:anchor="_Toc458504496" w:history="1">
        <w:r w:rsidR="008935FD" w:rsidRPr="002B1005">
          <w:rPr>
            <w:rStyle w:val="Hyperlink"/>
            <w:noProof/>
            <w:snapToGrid w:val="0"/>
          </w:rPr>
          <w:t>4.5.4.</w:t>
        </w:r>
        <w:r w:rsidR="008935FD">
          <w:rPr>
            <w:rFonts w:asciiTheme="minorHAnsi" w:eastAsiaTheme="minorEastAsia" w:hAnsiTheme="minorHAnsi" w:cstheme="minorBidi"/>
            <w:noProof/>
          </w:rPr>
          <w:tab/>
        </w:r>
        <w:r w:rsidR="008935FD" w:rsidRPr="002B1005">
          <w:rPr>
            <w:rStyle w:val="Hyperlink"/>
            <w:noProof/>
            <w:snapToGrid w:val="0"/>
          </w:rPr>
          <w:t>A.LOCATE</w:t>
        </w:r>
        <w:r w:rsidR="008935FD">
          <w:rPr>
            <w:noProof/>
            <w:webHidden/>
          </w:rPr>
          <w:tab/>
        </w:r>
        <w:r w:rsidR="008935FD">
          <w:rPr>
            <w:noProof/>
            <w:webHidden/>
          </w:rPr>
          <w:fldChar w:fldCharType="begin"/>
        </w:r>
        <w:r w:rsidR="008935FD">
          <w:rPr>
            <w:noProof/>
            <w:webHidden/>
          </w:rPr>
          <w:instrText xml:space="preserve"> PAGEREF _Toc458504496 \h </w:instrText>
        </w:r>
        <w:r w:rsidR="008935FD">
          <w:rPr>
            <w:noProof/>
            <w:webHidden/>
          </w:rPr>
        </w:r>
        <w:r w:rsidR="008935FD">
          <w:rPr>
            <w:noProof/>
            <w:webHidden/>
          </w:rPr>
          <w:fldChar w:fldCharType="separate"/>
        </w:r>
        <w:r w:rsidR="008935FD">
          <w:rPr>
            <w:noProof/>
            <w:webHidden/>
          </w:rPr>
          <w:t>25</w:t>
        </w:r>
        <w:r w:rsidR="008935FD">
          <w:rPr>
            <w:noProof/>
            <w:webHidden/>
          </w:rPr>
          <w:fldChar w:fldCharType="end"/>
        </w:r>
      </w:hyperlink>
    </w:p>
    <w:p w14:paraId="4E177497" w14:textId="77777777" w:rsidR="008935FD" w:rsidRDefault="00741690">
      <w:pPr>
        <w:pStyle w:val="TOC3"/>
        <w:rPr>
          <w:rFonts w:asciiTheme="minorHAnsi" w:eastAsiaTheme="minorEastAsia" w:hAnsiTheme="minorHAnsi" w:cstheme="minorBidi"/>
          <w:noProof/>
        </w:rPr>
      </w:pPr>
      <w:hyperlink w:anchor="_Toc458504497" w:history="1">
        <w:r w:rsidR="008935FD" w:rsidRPr="002B1005">
          <w:rPr>
            <w:rStyle w:val="Hyperlink"/>
            <w:noProof/>
            <w:snapToGrid w:val="0"/>
          </w:rPr>
          <w:t>4.5.5.</w:t>
        </w:r>
        <w:r w:rsidR="008935FD">
          <w:rPr>
            <w:rFonts w:asciiTheme="minorHAnsi" w:eastAsiaTheme="minorEastAsia" w:hAnsiTheme="minorHAnsi" w:cstheme="minorBidi"/>
            <w:noProof/>
          </w:rPr>
          <w:tab/>
        </w:r>
        <w:r w:rsidR="008935FD" w:rsidRPr="002B1005">
          <w:rPr>
            <w:rStyle w:val="Hyperlink"/>
            <w:noProof/>
            <w:snapToGrid w:val="0"/>
          </w:rPr>
          <w:t>A.MANAGE</w:t>
        </w:r>
        <w:r w:rsidR="008935FD">
          <w:rPr>
            <w:noProof/>
            <w:webHidden/>
          </w:rPr>
          <w:tab/>
        </w:r>
        <w:r w:rsidR="008935FD">
          <w:rPr>
            <w:noProof/>
            <w:webHidden/>
          </w:rPr>
          <w:fldChar w:fldCharType="begin"/>
        </w:r>
        <w:r w:rsidR="008935FD">
          <w:rPr>
            <w:noProof/>
            <w:webHidden/>
          </w:rPr>
          <w:instrText xml:space="preserve"> PAGEREF _Toc458504497 \h </w:instrText>
        </w:r>
        <w:r w:rsidR="008935FD">
          <w:rPr>
            <w:noProof/>
            <w:webHidden/>
          </w:rPr>
        </w:r>
        <w:r w:rsidR="008935FD">
          <w:rPr>
            <w:noProof/>
            <w:webHidden/>
          </w:rPr>
          <w:fldChar w:fldCharType="separate"/>
        </w:r>
        <w:r w:rsidR="008935FD">
          <w:rPr>
            <w:noProof/>
            <w:webHidden/>
          </w:rPr>
          <w:t>25</w:t>
        </w:r>
        <w:r w:rsidR="008935FD">
          <w:rPr>
            <w:noProof/>
            <w:webHidden/>
          </w:rPr>
          <w:fldChar w:fldCharType="end"/>
        </w:r>
      </w:hyperlink>
    </w:p>
    <w:p w14:paraId="74E0AE77" w14:textId="77777777" w:rsidR="008935FD" w:rsidRDefault="00741690">
      <w:pPr>
        <w:pStyle w:val="TOC3"/>
        <w:rPr>
          <w:rFonts w:asciiTheme="minorHAnsi" w:eastAsiaTheme="minorEastAsia" w:hAnsiTheme="minorHAnsi" w:cstheme="minorBidi"/>
          <w:noProof/>
        </w:rPr>
      </w:pPr>
      <w:hyperlink w:anchor="_Toc458504498" w:history="1">
        <w:r w:rsidR="008935FD" w:rsidRPr="002B1005">
          <w:rPr>
            <w:rStyle w:val="Hyperlink"/>
            <w:noProof/>
            <w:snapToGrid w:val="0"/>
          </w:rPr>
          <w:t>4.5.6.</w:t>
        </w:r>
        <w:r w:rsidR="008935FD">
          <w:rPr>
            <w:rFonts w:asciiTheme="minorHAnsi" w:eastAsiaTheme="minorEastAsia" w:hAnsiTheme="minorHAnsi" w:cstheme="minorBidi"/>
            <w:noProof/>
          </w:rPr>
          <w:tab/>
        </w:r>
        <w:r w:rsidR="008935FD" w:rsidRPr="002B1005">
          <w:rPr>
            <w:rStyle w:val="Hyperlink"/>
            <w:noProof/>
            <w:snapToGrid w:val="0"/>
          </w:rPr>
          <w:t>A.NOEVIL</w:t>
        </w:r>
        <w:r w:rsidR="008935FD">
          <w:rPr>
            <w:noProof/>
            <w:webHidden/>
          </w:rPr>
          <w:tab/>
        </w:r>
        <w:r w:rsidR="008935FD">
          <w:rPr>
            <w:noProof/>
            <w:webHidden/>
          </w:rPr>
          <w:fldChar w:fldCharType="begin"/>
        </w:r>
        <w:r w:rsidR="008935FD">
          <w:rPr>
            <w:noProof/>
            <w:webHidden/>
          </w:rPr>
          <w:instrText xml:space="preserve"> PAGEREF _Toc458504498 \h </w:instrText>
        </w:r>
        <w:r w:rsidR="008935FD">
          <w:rPr>
            <w:noProof/>
            <w:webHidden/>
          </w:rPr>
        </w:r>
        <w:r w:rsidR="008935FD">
          <w:rPr>
            <w:noProof/>
            <w:webHidden/>
          </w:rPr>
          <w:fldChar w:fldCharType="separate"/>
        </w:r>
        <w:r w:rsidR="008935FD">
          <w:rPr>
            <w:noProof/>
            <w:webHidden/>
          </w:rPr>
          <w:t>25</w:t>
        </w:r>
        <w:r w:rsidR="008935FD">
          <w:rPr>
            <w:noProof/>
            <w:webHidden/>
          </w:rPr>
          <w:fldChar w:fldCharType="end"/>
        </w:r>
      </w:hyperlink>
    </w:p>
    <w:p w14:paraId="6A91F913" w14:textId="77777777" w:rsidR="008935FD" w:rsidRDefault="00741690">
      <w:pPr>
        <w:pStyle w:val="TOC3"/>
        <w:rPr>
          <w:rFonts w:asciiTheme="minorHAnsi" w:eastAsiaTheme="minorEastAsia" w:hAnsiTheme="minorHAnsi" w:cstheme="minorBidi"/>
          <w:noProof/>
        </w:rPr>
      </w:pPr>
      <w:hyperlink w:anchor="_Toc458504499" w:history="1">
        <w:r w:rsidR="008935FD" w:rsidRPr="002B1005">
          <w:rPr>
            <w:rStyle w:val="Hyperlink"/>
            <w:noProof/>
          </w:rPr>
          <w:t>4.5.7.</w:t>
        </w:r>
        <w:r w:rsidR="008935FD">
          <w:rPr>
            <w:rFonts w:asciiTheme="minorHAnsi" w:eastAsiaTheme="minorEastAsia" w:hAnsiTheme="minorHAnsi" w:cstheme="minorBidi"/>
            <w:noProof/>
          </w:rPr>
          <w:tab/>
        </w:r>
        <w:r w:rsidR="008935FD" w:rsidRPr="002B1005">
          <w:rPr>
            <w:rStyle w:val="Hyperlink"/>
            <w:noProof/>
          </w:rPr>
          <w:t>A.</w:t>
        </w:r>
        <w:r w:rsidR="008935FD" w:rsidRPr="002B1005">
          <w:rPr>
            <w:rStyle w:val="Hyperlink"/>
            <w:noProof/>
            <w:snapToGrid w:val="0"/>
          </w:rPr>
          <w:t>AVAIL</w:t>
        </w:r>
        <w:r w:rsidR="008935FD">
          <w:rPr>
            <w:noProof/>
            <w:webHidden/>
          </w:rPr>
          <w:tab/>
        </w:r>
        <w:r w:rsidR="008935FD">
          <w:rPr>
            <w:noProof/>
            <w:webHidden/>
          </w:rPr>
          <w:fldChar w:fldCharType="begin"/>
        </w:r>
        <w:r w:rsidR="008935FD">
          <w:rPr>
            <w:noProof/>
            <w:webHidden/>
          </w:rPr>
          <w:instrText xml:space="preserve"> PAGEREF _Toc458504499 \h </w:instrText>
        </w:r>
        <w:r w:rsidR="008935FD">
          <w:rPr>
            <w:noProof/>
            <w:webHidden/>
          </w:rPr>
        </w:r>
        <w:r w:rsidR="008935FD">
          <w:rPr>
            <w:noProof/>
            <w:webHidden/>
          </w:rPr>
          <w:fldChar w:fldCharType="separate"/>
        </w:r>
        <w:r w:rsidR="008935FD">
          <w:rPr>
            <w:noProof/>
            <w:webHidden/>
          </w:rPr>
          <w:t>26</w:t>
        </w:r>
        <w:r w:rsidR="008935FD">
          <w:rPr>
            <w:noProof/>
            <w:webHidden/>
          </w:rPr>
          <w:fldChar w:fldCharType="end"/>
        </w:r>
      </w:hyperlink>
    </w:p>
    <w:p w14:paraId="7D0D32D4" w14:textId="77777777" w:rsidR="008935FD" w:rsidRDefault="00741690">
      <w:pPr>
        <w:pStyle w:val="TOC3"/>
        <w:rPr>
          <w:rFonts w:asciiTheme="minorHAnsi" w:eastAsiaTheme="minorEastAsia" w:hAnsiTheme="minorHAnsi" w:cstheme="minorBidi"/>
          <w:noProof/>
        </w:rPr>
      </w:pPr>
      <w:hyperlink w:anchor="_Toc458504500" w:history="1">
        <w:r w:rsidR="008935FD" w:rsidRPr="002B1005">
          <w:rPr>
            <w:rStyle w:val="Hyperlink"/>
            <w:noProof/>
          </w:rPr>
          <w:t>4.5.8.</w:t>
        </w:r>
        <w:r w:rsidR="008935FD">
          <w:rPr>
            <w:rFonts w:asciiTheme="minorHAnsi" w:eastAsiaTheme="minorEastAsia" w:hAnsiTheme="minorHAnsi" w:cstheme="minorBidi"/>
            <w:noProof/>
          </w:rPr>
          <w:tab/>
        </w:r>
        <w:r w:rsidR="008935FD" w:rsidRPr="002B1005">
          <w:rPr>
            <w:rStyle w:val="Hyperlink"/>
            <w:noProof/>
          </w:rPr>
          <w:t>A.</w:t>
        </w:r>
        <w:r w:rsidR="008935FD" w:rsidRPr="002B1005">
          <w:rPr>
            <w:rStyle w:val="Hyperlink"/>
            <w:noProof/>
            <w:snapToGrid w:val="0"/>
          </w:rPr>
          <w:t>CONFIG</w:t>
        </w:r>
        <w:r w:rsidR="008935FD">
          <w:rPr>
            <w:noProof/>
            <w:webHidden/>
          </w:rPr>
          <w:tab/>
        </w:r>
        <w:r w:rsidR="008935FD">
          <w:rPr>
            <w:noProof/>
            <w:webHidden/>
          </w:rPr>
          <w:fldChar w:fldCharType="begin"/>
        </w:r>
        <w:r w:rsidR="008935FD">
          <w:rPr>
            <w:noProof/>
            <w:webHidden/>
          </w:rPr>
          <w:instrText xml:space="preserve"> PAGEREF _Toc458504500 \h </w:instrText>
        </w:r>
        <w:r w:rsidR="008935FD">
          <w:rPr>
            <w:noProof/>
            <w:webHidden/>
          </w:rPr>
        </w:r>
        <w:r w:rsidR="008935FD">
          <w:rPr>
            <w:noProof/>
            <w:webHidden/>
          </w:rPr>
          <w:fldChar w:fldCharType="separate"/>
        </w:r>
        <w:r w:rsidR="008935FD">
          <w:rPr>
            <w:noProof/>
            <w:webHidden/>
          </w:rPr>
          <w:t>26</w:t>
        </w:r>
        <w:r w:rsidR="008935FD">
          <w:rPr>
            <w:noProof/>
            <w:webHidden/>
          </w:rPr>
          <w:fldChar w:fldCharType="end"/>
        </w:r>
      </w:hyperlink>
    </w:p>
    <w:p w14:paraId="7E63E28D" w14:textId="77777777" w:rsidR="008935FD" w:rsidRDefault="00741690">
      <w:pPr>
        <w:pStyle w:val="TOC3"/>
        <w:rPr>
          <w:rFonts w:asciiTheme="minorHAnsi" w:eastAsiaTheme="minorEastAsia" w:hAnsiTheme="minorHAnsi" w:cstheme="minorBidi"/>
          <w:noProof/>
        </w:rPr>
      </w:pPr>
      <w:hyperlink w:anchor="_Toc458504501" w:history="1">
        <w:r w:rsidR="008935FD" w:rsidRPr="002B1005">
          <w:rPr>
            <w:rStyle w:val="Hyperlink"/>
            <w:noProof/>
          </w:rPr>
          <w:t>4.5.9.</w:t>
        </w:r>
        <w:r w:rsidR="008935FD">
          <w:rPr>
            <w:rFonts w:asciiTheme="minorHAnsi" w:eastAsiaTheme="minorEastAsia" w:hAnsiTheme="minorHAnsi" w:cstheme="minorBidi"/>
            <w:noProof/>
          </w:rPr>
          <w:tab/>
        </w:r>
        <w:r w:rsidR="008935FD" w:rsidRPr="002B1005">
          <w:rPr>
            <w:rStyle w:val="Hyperlink"/>
            <w:noProof/>
          </w:rPr>
          <w:t>A.</w:t>
        </w:r>
        <w:r w:rsidR="008935FD" w:rsidRPr="002B1005">
          <w:rPr>
            <w:rStyle w:val="Hyperlink"/>
            <w:noProof/>
            <w:snapToGrid w:val="0"/>
          </w:rPr>
          <w:t>NETCON</w:t>
        </w:r>
        <w:r w:rsidR="008935FD">
          <w:rPr>
            <w:noProof/>
            <w:webHidden/>
          </w:rPr>
          <w:tab/>
        </w:r>
        <w:r w:rsidR="008935FD">
          <w:rPr>
            <w:noProof/>
            <w:webHidden/>
          </w:rPr>
          <w:fldChar w:fldCharType="begin"/>
        </w:r>
        <w:r w:rsidR="008935FD">
          <w:rPr>
            <w:noProof/>
            <w:webHidden/>
          </w:rPr>
          <w:instrText xml:space="preserve"> PAGEREF _Toc458504501 \h </w:instrText>
        </w:r>
        <w:r w:rsidR="008935FD">
          <w:rPr>
            <w:noProof/>
            <w:webHidden/>
          </w:rPr>
        </w:r>
        <w:r w:rsidR="008935FD">
          <w:rPr>
            <w:noProof/>
            <w:webHidden/>
          </w:rPr>
          <w:fldChar w:fldCharType="separate"/>
        </w:r>
        <w:r w:rsidR="008935FD">
          <w:rPr>
            <w:noProof/>
            <w:webHidden/>
          </w:rPr>
          <w:t>26</w:t>
        </w:r>
        <w:r w:rsidR="008935FD">
          <w:rPr>
            <w:noProof/>
            <w:webHidden/>
          </w:rPr>
          <w:fldChar w:fldCharType="end"/>
        </w:r>
      </w:hyperlink>
    </w:p>
    <w:p w14:paraId="58F73F05" w14:textId="77777777" w:rsidR="008935FD" w:rsidRDefault="00741690">
      <w:pPr>
        <w:pStyle w:val="TOC2"/>
        <w:rPr>
          <w:rFonts w:asciiTheme="minorHAnsi" w:eastAsiaTheme="minorEastAsia" w:hAnsiTheme="minorHAnsi" w:cstheme="minorBidi"/>
          <w:noProof/>
        </w:rPr>
      </w:pPr>
      <w:hyperlink w:anchor="_Toc458504502" w:history="1">
        <w:r w:rsidR="008935FD" w:rsidRPr="002B1005">
          <w:rPr>
            <w:rStyle w:val="Hyperlink"/>
            <w:noProof/>
          </w:rPr>
          <w:t>4.6.</w:t>
        </w:r>
        <w:r w:rsidR="008935FD">
          <w:rPr>
            <w:rFonts w:asciiTheme="minorHAnsi" w:eastAsiaTheme="minorEastAsia" w:hAnsiTheme="minorHAnsi" w:cstheme="minorBidi"/>
            <w:noProof/>
          </w:rPr>
          <w:tab/>
        </w:r>
        <w:r w:rsidR="008935FD" w:rsidRPr="002B1005">
          <w:rPr>
            <w:rStyle w:val="Hyperlink"/>
            <w:noProof/>
          </w:rPr>
          <w:t>Security Requirements Rationale</w:t>
        </w:r>
        <w:r w:rsidR="008935FD">
          <w:rPr>
            <w:noProof/>
            <w:webHidden/>
          </w:rPr>
          <w:tab/>
        </w:r>
        <w:r w:rsidR="008935FD">
          <w:rPr>
            <w:noProof/>
            <w:webHidden/>
          </w:rPr>
          <w:fldChar w:fldCharType="begin"/>
        </w:r>
        <w:r w:rsidR="008935FD">
          <w:rPr>
            <w:noProof/>
            <w:webHidden/>
          </w:rPr>
          <w:instrText xml:space="preserve"> PAGEREF _Toc458504502 \h </w:instrText>
        </w:r>
        <w:r w:rsidR="008935FD">
          <w:rPr>
            <w:noProof/>
            <w:webHidden/>
          </w:rPr>
        </w:r>
        <w:r w:rsidR="008935FD">
          <w:rPr>
            <w:noProof/>
            <w:webHidden/>
          </w:rPr>
          <w:fldChar w:fldCharType="separate"/>
        </w:r>
        <w:r w:rsidR="008935FD">
          <w:rPr>
            <w:noProof/>
            <w:webHidden/>
          </w:rPr>
          <w:t>26</w:t>
        </w:r>
        <w:r w:rsidR="008935FD">
          <w:rPr>
            <w:noProof/>
            <w:webHidden/>
          </w:rPr>
          <w:fldChar w:fldCharType="end"/>
        </w:r>
      </w:hyperlink>
    </w:p>
    <w:p w14:paraId="20399024" w14:textId="77777777" w:rsidR="008935FD" w:rsidRDefault="00741690">
      <w:pPr>
        <w:pStyle w:val="TOC3"/>
        <w:rPr>
          <w:rFonts w:asciiTheme="minorHAnsi" w:eastAsiaTheme="minorEastAsia" w:hAnsiTheme="minorHAnsi" w:cstheme="minorBidi"/>
          <w:noProof/>
        </w:rPr>
      </w:pPr>
      <w:hyperlink w:anchor="_Toc458504503" w:history="1">
        <w:r w:rsidR="008935FD" w:rsidRPr="002B1005">
          <w:rPr>
            <w:rStyle w:val="Hyperlink"/>
            <w:noProof/>
            <w:snapToGrid w:val="0"/>
          </w:rPr>
          <w:t>4.6.1.</w:t>
        </w:r>
        <w:r w:rsidR="008935FD">
          <w:rPr>
            <w:rFonts w:asciiTheme="minorHAnsi" w:eastAsiaTheme="minorEastAsia" w:hAnsiTheme="minorHAnsi" w:cstheme="minorBidi"/>
            <w:noProof/>
          </w:rPr>
          <w:tab/>
        </w:r>
        <w:r w:rsidR="008935FD" w:rsidRPr="002B1005">
          <w:rPr>
            <w:rStyle w:val="Hyperlink"/>
            <w:noProof/>
          </w:rPr>
          <w:t>O.ADMIN_ROLE</w:t>
        </w:r>
        <w:r w:rsidR="008935FD">
          <w:rPr>
            <w:noProof/>
            <w:webHidden/>
          </w:rPr>
          <w:tab/>
        </w:r>
        <w:r w:rsidR="008935FD">
          <w:rPr>
            <w:noProof/>
            <w:webHidden/>
          </w:rPr>
          <w:fldChar w:fldCharType="begin"/>
        </w:r>
        <w:r w:rsidR="008935FD">
          <w:rPr>
            <w:noProof/>
            <w:webHidden/>
          </w:rPr>
          <w:instrText xml:space="preserve"> PAGEREF _Toc458504503 \h </w:instrText>
        </w:r>
        <w:r w:rsidR="008935FD">
          <w:rPr>
            <w:noProof/>
            <w:webHidden/>
          </w:rPr>
        </w:r>
        <w:r w:rsidR="008935FD">
          <w:rPr>
            <w:noProof/>
            <w:webHidden/>
          </w:rPr>
          <w:fldChar w:fldCharType="separate"/>
        </w:r>
        <w:r w:rsidR="008935FD">
          <w:rPr>
            <w:noProof/>
            <w:webHidden/>
          </w:rPr>
          <w:t>27</w:t>
        </w:r>
        <w:r w:rsidR="008935FD">
          <w:rPr>
            <w:noProof/>
            <w:webHidden/>
          </w:rPr>
          <w:fldChar w:fldCharType="end"/>
        </w:r>
      </w:hyperlink>
    </w:p>
    <w:p w14:paraId="5B5B6914" w14:textId="77777777" w:rsidR="008935FD" w:rsidRDefault="00741690">
      <w:pPr>
        <w:pStyle w:val="TOC3"/>
        <w:rPr>
          <w:rFonts w:asciiTheme="minorHAnsi" w:eastAsiaTheme="minorEastAsia" w:hAnsiTheme="minorHAnsi" w:cstheme="minorBidi"/>
          <w:noProof/>
        </w:rPr>
      </w:pPr>
      <w:hyperlink w:anchor="_Toc458504504" w:history="1">
        <w:r w:rsidR="008935FD" w:rsidRPr="002B1005">
          <w:rPr>
            <w:rStyle w:val="Hyperlink"/>
            <w:noProof/>
          </w:rPr>
          <w:t>4.6.2.</w:t>
        </w:r>
        <w:r w:rsidR="008935FD">
          <w:rPr>
            <w:rFonts w:asciiTheme="minorHAnsi" w:eastAsiaTheme="minorEastAsia" w:hAnsiTheme="minorHAnsi" w:cstheme="minorBidi"/>
            <w:noProof/>
          </w:rPr>
          <w:tab/>
        </w:r>
        <w:r w:rsidR="008935FD" w:rsidRPr="002B1005">
          <w:rPr>
            <w:rStyle w:val="Hyperlink"/>
            <w:noProof/>
          </w:rPr>
          <w:t>O.DRA_ACPOL</w:t>
        </w:r>
        <w:r w:rsidR="008935FD">
          <w:rPr>
            <w:noProof/>
            <w:webHidden/>
          </w:rPr>
          <w:tab/>
        </w:r>
        <w:r w:rsidR="008935FD">
          <w:rPr>
            <w:noProof/>
            <w:webHidden/>
          </w:rPr>
          <w:fldChar w:fldCharType="begin"/>
        </w:r>
        <w:r w:rsidR="008935FD">
          <w:rPr>
            <w:noProof/>
            <w:webHidden/>
          </w:rPr>
          <w:instrText xml:space="preserve"> PAGEREF _Toc458504504 \h </w:instrText>
        </w:r>
        <w:r w:rsidR="008935FD">
          <w:rPr>
            <w:noProof/>
            <w:webHidden/>
          </w:rPr>
        </w:r>
        <w:r w:rsidR="008935FD">
          <w:rPr>
            <w:noProof/>
            <w:webHidden/>
          </w:rPr>
          <w:fldChar w:fldCharType="separate"/>
        </w:r>
        <w:r w:rsidR="008935FD">
          <w:rPr>
            <w:noProof/>
            <w:webHidden/>
          </w:rPr>
          <w:t>27</w:t>
        </w:r>
        <w:r w:rsidR="008935FD">
          <w:rPr>
            <w:noProof/>
            <w:webHidden/>
          </w:rPr>
          <w:fldChar w:fldCharType="end"/>
        </w:r>
      </w:hyperlink>
    </w:p>
    <w:p w14:paraId="5CDB005A" w14:textId="77777777" w:rsidR="008935FD" w:rsidRDefault="00741690">
      <w:pPr>
        <w:pStyle w:val="TOC3"/>
        <w:rPr>
          <w:rFonts w:asciiTheme="minorHAnsi" w:eastAsiaTheme="minorEastAsia" w:hAnsiTheme="minorHAnsi" w:cstheme="minorBidi"/>
          <w:noProof/>
        </w:rPr>
      </w:pPr>
      <w:hyperlink w:anchor="_Toc458504505" w:history="1">
        <w:r w:rsidR="008935FD" w:rsidRPr="002B1005">
          <w:rPr>
            <w:rStyle w:val="Hyperlink"/>
            <w:noProof/>
          </w:rPr>
          <w:t>4.6.3.</w:t>
        </w:r>
        <w:r w:rsidR="008935FD">
          <w:rPr>
            <w:rFonts w:asciiTheme="minorHAnsi" w:eastAsiaTheme="minorEastAsia" w:hAnsiTheme="minorHAnsi" w:cstheme="minorBidi"/>
            <w:noProof/>
          </w:rPr>
          <w:tab/>
        </w:r>
        <w:r w:rsidR="008935FD" w:rsidRPr="002B1005">
          <w:rPr>
            <w:rStyle w:val="Hyperlink"/>
            <w:noProof/>
          </w:rPr>
          <w:t>O.DRA_AUDIT</w:t>
        </w:r>
        <w:r w:rsidR="008935FD">
          <w:rPr>
            <w:noProof/>
            <w:webHidden/>
          </w:rPr>
          <w:tab/>
        </w:r>
        <w:r w:rsidR="008935FD">
          <w:rPr>
            <w:noProof/>
            <w:webHidden/>
          </w:rPr>
          <w:fldChar w:fldCharType="begin"/>
        </w:r>
        <w:r w:rsidR="008935FD">
          <w:rPr>
            <w:noProof/>
            <w:webHidden/>
          </w:rPr>
          <w:instrText xml:space="preserve"> PAGEREF _Toc458504505 \h </w:instrText>
        </w:r>
        <w:r w:rsidR="008935FD">
          <w:rPr>
            <w:noProof/>
            <w:webHidden/>
          </w:rPr>
        </w:r>
        <w:r w:rsidR="008935FD">
          <w:rPr>
            <w:noProof/>
            <w:webHidden/>
          </w:rPr>
          <w:fldChar w:fldCharType="separate"/>
        </w:r>
        <w:r w:rsidR="008935FD">
          <w:rPr>
            <w:noProof/>
            <w:webHidden/>
          </w:rPr>
          <w:t>27</w:t>
        </w:r>
        <w:r w:rsidR="008935FD">
          <w:rPr>
            <w:noProof/>
            <w:webHidden/>
          </w:rPr>
          <w:fldChar w:fldCharType="end"/>
        </w:r>
      </w:hyperlink>
    </w:p>
    <w:p w14:paraId="58A95F99" w14:textId="77777777" w:rsidR="008935FD" w:rsidRDefault="00741690">
      <w:pPr>
        <w:pStyle w:val="TOC3"/>
        <w:rPr>
          <w:rFonts w:asciiTheme="minorHAnsi" w:eastAsiaTheme="minorEastAsia" w:hAnsiTheme="minorHAnsi" w:cstheme="minorBidi"/>
          <w:noProof/>
        </w:rPr>
      </w:pPr>
      <w:hyperlink w:anchor="_Toc458504506" w:history="1">
        <w:r w:rsidR="008935FD" w:rsidRPr="002B1005">
          <w:rPr>
            <w:rStyle w:val="Hyperlink"/>
            <w:noProof/>
          </w:rPr>
          <w:t>4.6.4.</w:t>
        </w:r>
        <w:r w:rsidR="008935FD">
          <w:rPr>
            <w:rFonts w:asciiTheme="minorHAnsi" w:eastAsiaTheme="minorEastAsia" w:hAnsiTheme="minorHAnsi" w:cstheme="minorBidi"/>
            <w:noProof/>
          </w:rPr>
          <w:tab/>
        </w:r>
        <w:r w:rsidR="008935FD" w:rsidRPr="002B1005">
          <w:rPr>
            <w:rStyle w:val="Hyperlink"/>
            <w:noProof/>
          </w:rPr>
          <w:t>O.DRA_AUTH</w:t>
        </w:r>
        <w:r w:rsidR="008935FD">
          <w:rPr>
            <w:noProof/>
            <w:webHidden/>
          </w:rPr>
          <w:tab/>
        </w:r>
        <w:r w:rsidR="008935FD">
          <w:rPr>
            <w:noProof/>
            <w:webHidden/>
          </w:rPr>
          <w:fldChar w:fldCharType="begin"/>
        </w:r>
        <w:r w:rsidR="008935FD">
          <w:rPr>
            <w:noProof/>
            <w:webHidden/>
          </w:rPr>
          <w:instrText xml:space="preserve"> PAGEREF _Toc458504506 \h </w:instrText>
        </w:r>
        <w:r w:rsidR="008935FD">
          <w:rPr>
            <w:noProof/>
            <w:webHidden/>
          </w:rPr>
        </w:r>
        <w:r w:rsidR="008935FD">
          <w:rPr>
            <w:noProof/>
            <w:webHidden/>
          </w:rPr>
          <w:fldChar w:fldCharType="separate"/>
        </w:r>
        <w:r w:rsidR="008935FD">
          <w:rPr>
            <w:noProof/>
            <w:webHidden/>
          </w:rPr>
          <w:t>28</w:t>
        </w:r>
        <w:r w:rsidR="008935FD">
          <w:rPr>
            <w:noProof/>
            <w:webHidden/>
          </w:rPr>
          <w:fldChar w:fldCharType="end"/>
        </w:r>
      </w:hyperlink>
    </w:p>
    <w:p w14:paraId="74C567CA" w14:textId="77777777" w:rsidR="008935FD" w:rsidRDefault="00741690">
      <w:pPr>
        <w:pStyle w:val="TOC3"/>
        <w:rPr>
          <w:rFonts w:asciiTheme="minorHAnsi" w:eastAsiaTheme="minorEastAsia" w:hAnsiTheme="minorHAnsi" w:cstheme="minorBidi"/>
          <w:noProof/>
        </w:rPr>
      </w:pPr>
      <w:hyperlink w:anchor="_Toc458504507" w:history="1">
        <w:r w:rsidR="008935FD" w:rsidRPr="002B1005">
          <w:rPr>
            <w:rStyle w:val="Hyperlink"/>
            <w:noProof/>
          </w:rPr>
          <w:t>4.6.5.</w:t>
        </w:r>
        <w:r w:rsidR="008935FD">
          <w:rPr>
            <w:rFonts w:asciiTheme="minorHAnsi" w:eastAsiaTheme="minorEastAsia" w:hAnsiTheme="minorHAnsi" w:cstheme="minorBidi"/>
            <w:noProof/>
          </w:rPr>
          <w:tab/>
        </w:r>
        <w:r w:rsidR="008935FD" w:rsidRPr="002B1005">
          <w:rPr>
            <w:rStyle w:val="Hyperlink"/>
            <w:noProof/>
          </w:rPr>
          <w:t>O.DRA_DATVAL</w:t>
        </w:r>
        <w:r w:rsidR="008935FD">
          <w:rPr>
            <w:noProof/>
            <w:webHidden/>
          </w:rPr>
          <w:tab/>
        </w:r>
        <w:r w:rsidR="008935FD">
          <w:rPr>
            <w:noProof/>
            <w:webHidden/>
          </w:rPr>
          <w:fldChar w:fldCharType="begin"/>
        </w:r>
        <w:r w:rsidR="008935FD">
          <w:rPr>
            <w:noProof/>
            <w:webHidden/>
          </w:rPr>
          <w:instrText xml:space="preserve"> PAGEREF _Toc458504507 \h </w:instrText>
        </w:r>
        <w:r w:rsidR="008935FD">
          <w:rPr>
            <w:noProof/>
            <w:webHidden/>
          </w:rPr>
        </w:r>
        <w:r w:rsidR="008935FD">
          <w:rPr>
            <w:noProof/>
            <w:webHidden/>
          </w:rPr>
          <w:fldChar w:fldCharType="separate"/>
        </w:r>
        <w:r w:rsidR="008935FD">
          <w:rPr>
            <w:noProof/>
            <w:webHidden/>
          </w:rPr>
          <w:t>28</w:t>
        </w:r>
        <w:r w:rsidR="008935FD">
          <w:rPr>
            <w:noProof/>
            <w:webHidden/>
          </w:rPr>
          <w:fldChar w:fldCharType="end"/>
        </w:r>
      </w:hyperlink>
    </w:p>
    <w:p w14:paraId="542BB036" w14:textId="77777777" w:rsidR="008935FD" w:rsidRDefault="00741690">
      <w:pPr>
        <w:pStyle w:val="TOC3"/>
        <w:rPr>
          <w:rFonts w:asciiTheme="minorHAnsi" w:eastAsiaTheme="minorEastAsia" w:hAnsiTheme="minorHAnsi" w:cstheme="minorBidi"/>
          <w:noProof/>
        </w:rPr>
      </w:pPr>
      <w:hyperlink w:anchor="_Toc458504508" w:history="1">
        <w:r w:rsidR="008935FD" w:rsidRPr="002B1005">
          <w:rPr>
            <w:rStyle w:val="Hyperlink"/>
            <w:noProof/>
          </w:rPr>
          <w:t>4.6.6.</w:t>
        </w:r>
        <w:r w:rsidR="008935FD">
          <w:rPr>
            <w:rFonts w:asciiTheme="minorHAnsi" w:eastAsiaTheme="minorEastAsia" w:hAnsiTheme="minorHAnsi" w:cstheme="minorBidi"/>
            <w:noProof/>
          </w:rPr>
          <w:tab/>
        </w:r>
        <w:r w:rsidR="008935FD" w:rsidRPr="002B1005">
          <w:rPr>
            <w:rStyle w:val="Hyperlink"/>
            <w:noProof/>
          </w:rPr>
          <w:t>O.DRA_REP</w:t>
        </w:r>
        <w:r w:rsidR="008935FD">
          <w:rPr>
            <w:noProof/>
            <w:webHidden/>
          </w:rPr>
          <w:tab/>
        </w:r>
        <w:r w:rsidR="008935FD">
          <w:rPr>
            <w:noProof/>
            <w:webHidden/>
          </w:rPr>
          <w:fldChar w:fldCharType="begin"/>
        </w:r>
        <w:r w:rsidR="008935FD">
          <w:rPr>
            <w:noProof/>
            <w:webHidden/>
          </w:rPr>
          <w:instrText xml:space="preserve"> PAGEREF _Toc458504508 \h </w:instrText>
        </w:r>
        <w:r w:rsidR="008935FD">
          <w:rPr>
            <w:noProof/>
            <w:webHidden/>
          </w:rPr>
        </w:r>
        <w:r w:rsidR="008935FD">
          <w:rPr>
            <w:noProof/>
            <w:webHidden/>
          </w:rPr>
          <w:fldChar w:fldCharType="separate"/>
        </w:r>
        <w:r w:rsidR="008935FD">
          <w:rPr>
            <w:noProof/>
            <w:webHidden/>
          </w:rPr>
          <w:t>28</w:t>
        </w:r>
        <w:r w:rsidR="008935FD">
          <w:rPr>
            <w:noProof/>
            <w:webHidden/>
          </w:rPr>
          <w:fldChar w:fldCharType="end"/>
        </w:r>
      </w:hyperlink>
    </w:p>
    <w:p w14:paraId="2B13DCF6" w14:textId="77777777" w:rsidR="008935FD" w:rsidRDefault="00741690">
      <w:pPr>
        <w:pStyle w:val="TOC3"/>
        <w:rPr>
          <w:rFonts w:asciiTheme="minorHAnsi" w:eastAsiaTheme="minorEastAsia" w:hAnsiTheme="minorHAnsi" w:cstheme="minorBidi"/>
          <w:noProof/>
        </w:rPr>
      </w:pPr>
      <w:hyperlink w:anchor="_Toc458504509" w:history="1">
        <w:r w:rsidR="008935FD" w:rsidRPr="002B1005">
          <w:rPr>
            <w:rStyle w:val="Hyperlink"/>
            <w:noProof/>
          </w:rPr>
          <w:t>4.6.7.</w:t>
        </w:r>
        <w:r w:rsidR="008935FD">
          <w:rPr>
            <w:rFonts w:asciiTheme="minorHAnsi" w:eastAsiaTheme="minorEastAsia" w:hAnsiTheme="minorHAnsi" w:cstheme="minorBidi"/>
            <w:noProof/>
          </w:rPr>
          <w:tab/>
        </w:r>
        <w:r w:rsidR="008935FD" w:rsidRPr="002B1005">
          <w:rPr>
            <w:rStyle w:val="Hyperlink"/>
            <w:noProof/>
          </w:rPr>
          <w:t>O.DRA_TDS:</w:t>
        </w:r>
        <w:r w:rsidR="008935FD">
          <w:rPr>
            <w:noProof/>
            <w:webHidden/>
          </w:rPr>
          <w:tab/>
        </w:r>
        <w:r w:rsidR="008935FD">
          <w:rPr>
            <w:noProof/>
            <w:webHidden/>
          </w:rPr>
          <w:fldChar w:fldCharType="begin"/>
        </w:r>
        <w:r w:rsidR="008935FD">
          <w:rPr>
            <w:noProof/>
            <w:webHidden/>
          </w:rPr>
          <w:instrText xml:space="preserve"> PAGEREF _Toc458504509 \h </w:instrText>
        </w:r>
        <w:r w:rsidR="008935FD">
          <w:rPr>
            <w:noProof/>
            <w:webHidden/>
          </w:rPr>
        </w:r>
        <w:r w:rsidR="008935FD">
          <w:rPr>
            <w:noProof/>
            <w:webHidden/>
          </w:rPr>
          <w:fldChar w:fldCharType="separate"/>
        </w:r>
        <w:r w:rsidR="008935FD">
          <w:rPr>
            <w:noProof/>
            <w:webHidden/>
          </w:rPr>
          <w:t>28</w:t>
        </w:r>
        <w:r w:rsidR="008935FD">
          <w:rPr>
            <w:noProof/>
            <w:webHidden/>
          </w:rPr>
          <w:fldChar w:fldCharType="end"/>
        </w:r>
      </w:hyperlink>
    </w:p>
    <w:p w14:paraId="34109EF0" w14:textId="77777777" w:rsidR="008935FD" w:rsidRDefault="00741690">
      <w:pPr>
        <w:pStyle w:val="TOC3"/>
        <w:rPr>
          <w:rFonts w:asciiTheme="minorHAnsi" w:eastAsiaTheme="minorEastAsia" w:hAnsiTheme="minorHAnsi" w:cstheme="minorBidi"/>
          <w:noProof/>
        </w:rPr>
      </w:pPr>
      <w:hyperlink w:anchor="_Toc458504510" w:history="1">
        <w:r w:rsidR="008935FD" w:rsidRPr="002B1005">
          <w:rPr>
            <w:rStyle w:val="Hyperlink"/>
            <w:noProof/>
            <w:snapToGrid w:val="0"/>
          </w:rPr>
          <w:t>4.6.8.</w:t>
        </w:r>
        <w:r w:rsidR="008935FD">
          <w:rPr>
            <w:rFonts w:asciiTheme="minorHAnsi" w:eastAsiaTheme="minorEastAsia" w:hAnsiTheme="minorHAnsi" w:cstheme="minorBidi"/>
            <w:noProof/>
          </w:rPr>
          <w:tab/>
        </w:r>
        <w:r w:rsidR="008935FD" w:rsidRPr="002B1005">
          <w:rPr>
            <w:rStyle w:val="Hyperlink"/>
            <w:noProof/>
          </w:rPr>
          <w:t>O.MANAGE</w:t>
        </w:r>
        <w:r w:rsidR="008935FD">
          <w:rPr>
            <w:noProof/>
            <w:webHidden/>
          </w:rPr>
          <w:tab/>
        </w:r>
        <w:r w:rsidR="008935FD">
          <w:rPr>
            <w:noProof/>
            <w:webHidden/>
          </w:rPr>
          <w:fldChar w:fldCharType="begin"/>
        </w:r>
        <w:r w:rsidR="008935FD">
          <w:rPr>
            <w:noProof/>
            <w:webHidden/>
          </w:rPr>
          <w:instrText xml:space="preserve"> PAGEREF _Toc458504510 \h </w:instrText>
        </w:r>
        <w:r w:rsidR="008935FD">
          <w:rPr>
            <w:noProof/>
            <w:webHidden/>
          </w:rPr>
        </w:r>
        <w:r w:rsidR="008935FD">
          <w:rPr>
            <w:noProof/>
            <w:webHidden/>
          </w:rPr>
          <w:fldChar w:fldCharType="separate"/>
        </w:r>
        <w:r w:rsidR="008935FD">
          <w:rPr>
            <w:noProof/>
            <w:webHidden/>
          </w:rPr>
          <w:t>28</w:t>
        </w:r>
        <w:r w:rsidR="008935FD">
          <w:rPr>
            <w:noProof/>
            <w:webHidden/>
          </w:rPr>
          <w:fldChar w:fldCharType="end"/>
        </w:r>
      </w:hyperlink>
    </w:p>
    <w:p w14:paraId="7CAE214B" w14:textId="77777777" w:rsidR="008935FD" w:rsidRDefault="00741690">
      <w:pPr>
        <w:pStyle w:val="TOC3"/>
        <w:rPr>
          <w:rFonts w:asciiTheme="minorHAnsi" w:eastAsiaTheme="minorEastAsia" w:hAnsiTheme="minorHAnsi" w:cstheme="minorBidi"/>
          <w:noProof/>
        </w:rPr>
      </w:pPr>
      <w:hyperlink w:anchor="_Toc458504511" w:history="1">
        <w:r w:rsidR="008935FD" w:rsidRPr="002B1005">
          <w:rPr>
            <w:rStyle w:val="Hyperlink"/>
            <w:noProof/>
          </w:rPr>
          <w:t>4.6.9.</w:t>
        </w:r>
        <w:r w:rsidR="008935FD">
          <w:rPr>
            <w:rFonts w:asciiTheme="minorHAnsi" w:eastAsiaTheme="minorEastAsia" w:hAnsiTheme="minorHAnsi" w:cstheme="minorBidi"/>
            <w:noProof/>
          </w:rPr>
          <w:tab/>
        </w:r>
        <w:r w:rsidR="008935FD" w:rsidRPr="002B1005">
          <w:rPr>
            <w:rStyle w:val="Hyperlink"/>
            <w:noProof/>
          </w:rPr>
          <w:t>O. OFLOWS</w:t>
        </w:r>
        <w:r w:rsidR="008935FD">
          <w:rPr>
            <w:noProof/>
            <w:webHidden/>
          </w:rPr>
          <w:tab/>
        </w:r>
        <w:r w:rsidR="008935FD">
          <w:rPr>
            <w:noProof/>
            <w:webHidden/>
          </w:rPr>
          <w:fldChar w:fldCharType="begin"/>
        </w:r>
        <w:r w:rsidR="008935FD">
          <w:rPr>
            <w:noProof/>
            <w:webHidden/>
          </w:rPr>
          <w:instrText xml:space="preserve"> PAGEREF _Toc458504511 \h </w:instrText>
        </w:r>
        <w:r w:rsidR="008935FD">
          <w:rPr>
            <w:noProof/>
            <w:webHidden/>
          </w:rPr>
        </w:r>
        <w:r w:rsidR="008935FD">
          <w:rPr>
            <w:noProof/>
            <w:webHidden/>
          </w:rPr>
          <w:fldChar w:fldCharType="separate"/>
        </w:r>
        <w:r w:rsidR="008935FD">
          <w:rPr>
            <w:noProof/>
            <w:webHidden/>
          </w:rPr>
          <w:t>29</w:t>
        </w:r>
        <w:r w:rsidR="008935FD">
          <w:rPr>
            <w:noProof/>
            <w:webHidden/>
          </w:rPr>
          <w:fldChar w:fldCharType="end"/>
        </w:r>
      </w:hyperlink>
    </w:p>
    <w:p w14:paraId="3F403EB8" w14:textId="77777777" w:rsidR="008935FD" w:rsidRDefault="00741690">
      <w:pPr>
        <w:pStyle w:val="TOC3"/>
        <w:rPr>
          <w:rFonts w:asciiTheme="minorHAnsi" w:eastAsiaTheme="minorEastAsia" w:hAnsiTheme="minorHAnsi" w:cstheme="minorBidi"/>
          <w:noProof/>
        </w:rPr>
      </w:pPr>
      <w:hyperlink w:anchor="_Toc458504512" w:history="1">
        <w:r w:rsidR="008935FD" w:rsidRPr="002B1005">
          <w:rPr>
            <w:rStyle w:val="Hyperlink"/>
            <w:noProof/>
          </w:rPr>
          <w:t>4.6.10.</w:t>
        </w:r>
        <w:r w:rsidR="008935FD">
          <w:rPr>
            <w:rFonts w:asciiTheme="minorHAnsi" w:eastAsiaTheme="minorEastAsia" w:hAnsiTheme="minorHAnsi" w:cstheme="minorBidi"/>
            <w:noProof/>
          </w:rPr>
          <w:tab/>
        </w:r>
        <w:r w:rsidR="008935FD" w:rsidRPr="002B1005">
          <w:rPr>
            <w:rStyle w:val="Hyperlink"/>
            <w:noProof/>
          </w:rPr>
          <w:t>O. RESPONSE</w:t>
        </w:r>
        <w:r w:rsidR="008935FD">
          <w:rPr>
            <w:noProof/>
            <w:webHidden/>
          </w:rPr>
          <w:tab/>
        </w:r>
        <w:r w:rsidR="008935FD">
          <w:rPr>
            <w:noProof/>
            <w:webHidden/>
          </w:rPr>
          <w:fldChar w:fldCharType="begin"/>
        </w:r>
        <w:r w:rsidR="008935FD">
          <w:rPr>
            <w:noProof/>
            <w:webHidden/>
          </w:rPr>
          <w:instrText xml:space="preserve"> PAGEREF _Toc458504512 \h </w:instrText>
        </w:r>
        <w:r w:rsidR="008935FD">
          <w:rPr>
            <w:noProof/>
            <w:webHidden/>
          </w:rPr>
        </w:r>
        <w:r w:rsidR="008935FD">
          <w:rPr>
            <w:noProof/>
            <w:webHidden/>
          </w:rPr>
          <w:fldChar w:fldCharType="separate"/>
        </w:r>
        <w:r w:rsidR="008935FD">
          <w:rPr>
            <w:noProof/>
            <w:webHidden/>
          </w:rPr>
          <w:t>29</w:t>
        </w:r>
        <w:r w:rsidR="008935FD">
          <w:rPr>
            <w:noProof/>
            <w:webHidden/>
          </w:rPr>
          <w:fldChar w:fldCharType="end"/>
        </w:r>
      </w:hyperlink>
    </w:p>
    <w:p w14:paraId="1EB2F814" w14:textId="77777777" w:rsidR="008935FD" w:rsidRDefault="00741690">
      <w:pPr>
        <w:pStyle w:val="TOC3"/>
        <w:rPr>
          <w:rFonts w:asciiTheme="minorHAnsi" w:eastAsiaTheme="minorEastAsia" w:hAnsiTheme="minorHAnsi" w:cstheme="minorBidi"/>
          <w:noProof/>
        </w:rPr>
      </w:pPr>
      <w:hyperlink w:anchor="_Toc458504513" w:history="1">
        <w:r w:rsidR="008935FD" w:rsidRPr="002B1005">
          <w:rPr>
            <w:rStyle w:val="Hyperlink"/>
            <w:noProof/>
          </w:rPr>
          <w:t>4.6.11.</w:t>
        </w:r>
        <w:r w:rsidR="008935FD">
          <w:rPr>
            <w:rFonts w:asciiTheme="minorHAnsi" w:eastAsiaTheme="minorEastAsia" w:hAnsiTheme="minorHAnsi" w:cstheme="minorBidi"/>
            <w:noProof/>
          </w:rPr>
          <w:tab/>
        </w:r>
        <w:r w:rsidR="008935FD" w:rsidRPr="002B1005">
          <w:rPr>
            <w:rStyle w:val="Hyperlink"/>
            <w:noProof/>
          </w:rPr>
          <w:t>O.TOE_PROTECTION</w:t>
        </w:r>
        <w:r w:rsidR="008935FD">
          <w:rPr>
            <w:noProof/>
            <w:webHidden/>
          </w:rPr>
          <w:tab/>
        </w:r>
        <w:r w:rsidR="008935FD">
          <w:rPr>
            <w:noProof/>
            <w:webHidden/>
          </w:rPr>
          <w:fldChar w:fldCharType="begin"/>
        </w:r>
        <w:r w:rsidR="008935FD">
          <w:rPr>
            <w:noProof/>
            <w:webHidden/>
          </w:rPr>
          <w:instrText xml:space="preserve"> PAGEREF _Toc458504513 \h </w:instrText>
        </w:r>
        <w:r w:rsidR="008935FD">
          <w:rPr>
            <w:noProof/>
            <w:webHidden/>
          </w:rPr>
        </w:r>
        <w:r w:rsidR="008935FD">
          <w:rPr>
            <w:noProof/>
            <w:webHidden/>
          </w:rPr>
          <w:fldChar w:fldCharType="separate"/>
        </w:r>
        <w:r w:rsidR="008935FD">
          <w:rPr>
            <w:noProof/>
            <w:webHidden/>
          </w:rPr>
          <w:t>29</w:t>
        </w:r>
        <w:r w:rsidR="008935FD">
          <w:rPr>
            <w:noProof/>
            <w:webHidden/>
          </w:rPr>
          <w:fldChar w:fldCharType="end"/>
        </w:r>
      </w:hyperlink>
    </w:p>
    <w:p w14:paraId="52E3EBEF" w14:textId="77777777" w:rsidR="008935FD" w:rsidRDefault="00741690">
      <w:pPr>
        <w:pStyle w:val="TOC2"/>
        <w:rPr>
          <w:rFonts w:asciiTheme="minorHAnsi" w:eastAsiaTheme="minorEastAsia" w:hAnsiTheme="minorHAnsi" w:cstheme="minorBidi"/>
          <w:noProof/>
        </w:rPr>
      </w:pPr>
      <w:hyperlink w:anchor="_Toc458504514" w:history="1">
        <w:r w:rsidR="008935FD" w:rsidRPr="002B1005">
          <w:rPr>
            <w:rStyle w:val="Hyperlink"/>
            <w:noProof/>
          </w:rPr>
          <w:t>4.7.</w:t>
        </w:r>
        <w:r w:rsidR="008935FD">
          <w:rPr>
            <w:rFonts w:asciiTheme="minorHAnsi" w:eastAsiaTheme="minorEastAsia" w:hAnsiTheme="minorHAnsi" w:cstheme="minorBidi"/>
            <w:noProof/>
          </w:rPr>
          <w:tab/>
        </w:r>
        <w:r w:rsidR="008935FD" w:rsidRPr="002B1005">
          <w:rPr>
            <w:rStyle w:val="Hyperlink"/>
            <w:noProof/>
          </w:rPr>
          <w:t>Security Assurance Requirements Rationale</w:t>
        </w:r>
        <w:r w:rsidR="008935FD">
          <w:rPr>
            <w:noProof/>
            <w:webHidden/>
          </w:rPr>
          <w:tab/>
        </w:r>
        <w:r w:rsidR="008935FD">
          <w:rPr>
            <w:noProof/>
            <w:webHidden/>
          </w:rPr>
          <w:fldChar w:fldCharType="begin"/>
        </w:r>
        <w:r w:rsidR="008935FD">
          <w:rPr>
            <w:noProof/>
            <w:webHidden/>
          </w:rPr>
          <w:instrText xml:space="preserve"> PAGEREF _Toc458504514 \h </w:instrText>
        </w:r>
        <w:r w:rsidR="008935FD">
          <w:rPr>
            <w:noProof/>
            <w:webHidden/>
          </w:rPr>
        </w:r>
        <w:r w:rsidR="008935FD">
          <w:rPr>
            <w:noProof/>
            <w:webHidden/>
          </w:rPr>
          <w:fldChar w:fldCharType="separate"/>
        </w:r>
        <w:r w:rsidR="008935FD">
          <w:rPr>
            <w:noProof/>
            <w:webHidden/>
          </w:rPr>
          <w:t>30</w:t>
        </w:r>
        <w:r w:rsidR="008935FD">
          <w:rPr>
            <w:noProof/>
            <w:webHidden/>
          </w:rPr>
          <w:fldChar w:fldCharType="end"/>
        </w:r>
      </w:hyperlink>
    </w:p>
    <w:p w14:paraId="0CDF1368" w14:textId="77777777" w:rsidR="008935FD" w:rsidRDefault="00741690">
      <w:pPr>
        <w:pStyle w:val="TOC3"/>
        <w:rPr>
          <w:rFonts w:asciiTheme="minorHAnsi" w:eastAsiaTheme="minorEastAsia" w:hAnsiTheme="minorHAnsi" w:cstheme="minorBidi"/>
          <w:noProof/>
        </w:rPr>
      </w:pPr>
      <w:hyperlink w:anchor="_Toc458504515" w:history="1">
        <w:r w:rsidR="008935FD" w:rsidRPr="002B1005">
          <w:rPr>
            <w:rStyle w:val="Hyperlink"/>
            <w:noProof/>
          </w:rPr>
          <w:t>4.7.1.</w:t>
        </w:r>
        <w:r w:rsidR="008935FD">
          <w:rPr>
            <w:rFonts w:asciiTheme="minorHAnsi" w:eastAsiaTheme="minorEastAsia" w:hAnsiTheme="minorHAnsi" w:cstheme="minorBidi"/>
            <w:noProof/>
          </w:rPr>
          <w:tab/>
        </w:r>
        <w:r w:rsidR="008935FD" w:rsidRPr="002B1005">
          <w:rPr>
            <w:rStyle w:val="Hyperlink"/>
            <w:noProof/>
          </w:rPr>
          <w:t>Requirement Dependency Rationale</w:t>
        </w:r>
        <w:r w:rsidR="008935FD">
          <w:rPr>
            <w:noProof/>
            <w:webHidden/>
          </w:rPr>
          <w:tab/>
        </w:r>
        <w:r w:rsidR="008935FD">
          <w:rPr>
            <w:noProof/>
            <w:webHidden/>
          </w:rPr>
          <w:fldChar w:fldCharType="begin"/>
        </w:r>
        <w:r w:rsidR="008935FD">
          <w:rPr>
            <w:noProof/>
            <w:webHidden/>
          </w:rPr>
          <w:instrText xml:space="preserve"> PAGEREF _Toc458504515 \h </w:instrText>
        </w:r>
        <w:r w:rsidR="008935FD">
          <w:rPr>
            <w:noProof/>
            <w:webHidden/>
          </w:rPr>
        </w:r>
        <w:r w:rsidR="008935FD">
          <w:rPr>
            <w:noProof/>
            <w:webHidden/>
          </w:rPr>
          <w:fldChar w:fldCharType="separate"/>
        </w:r>
        <w:r w:rsidR="008935FD">
          <w:rPr>
            <w:noProof/>
            <w:webHidden/>
          </w:rPr>
          <w:t>30</w:t>
        </w:r>
        <w:r w:rsidR="008935FD">
          <w:rPr>
            <w:noProof/>
            <w:webHidden/>
          </w:rPr>
          <w:fldChar w:fldCharType="end"/>
        </w:r>
      </w:hyperlink>
    </w:p>
    <w:p w14:paraId="64F83F9E" w14:textId="77777777" w:rsidR="008935FD" w:rsidRDefault="00741690">
      <w:pPr>
        <w:pStyle w:val="TOC2"/>
        <w:rPr>
          <w:rFonts w:asciiTheme="minorHAnsi" w:eastAsiaTheme="minorEastAsia" w:hAnsiTheme="minorHAnsi" w:cstheme="minorBidi"/>
          <w:noProof/>
        </w:rPr>
      </w:pPr>
      <w:hyperlink w:anchor="_Toc458504516" w:history="1">
        <w:r w:rsidR="008935FD" w:rsidRPr="002B1005">
          <w:rPr>
            <w:rStyle w:val="Hyperlink"/>
            <w:noProof/>
          </w:rPr>
          <w:t>4.8.</w:t>
        </w:r>
        <w:r w:rsidR="008935FD">
          <w:rPr>
            <w:rFonts w:asciiTheme="minorHAnsi" w:eastAsiaTheme="minorEastAsia" w:hAnsiTheme="minorHAnsi" w:cstheme="minorBidi"/>
            <w:noProof/>
          </w:rPr>
          <w:tab/>
        </w:r>
        <w:r w:rsidR="008935FD" w:rsidRPr="002B1005">
          <w:rPr>
            <w:rStyle w:val="Hyperlink"/>
            <w:noProof/>
          </w:rPr>
          <w:t>Explicitly Stated Requirements Rationale</w:t>
        </w:r>
        <w:r w:rsidR="008935FD">
          <w:rPr>
            <w:noProof/>
            <w:webHidden/>
          </w:rPr>
          <w:tab/>
        </w:r>
        <w:r w:rsidR="008935FD">
          <w:rPr>
            <w:noProof/>
            <w:webHidden/>
          </w:rPr>
          <w:fldChar w:fldCharType="begin"/>
        </w:r>
        <w:r w:rsidR="008935FD">
          <w:rPr>
            <w:noProof/>
            <w:webHidden/>
          </w:rPr>
          <w:instrText xml:space="preserve"> PAGEREF _Toc458504516 \h </w:instrText>
        </w:r>
        <w:r w:rsidR="008935FD">
          <w:rPr>
            <w:noProof/>
            <w:webHidden/>
          </w:rPr>
        </w:r>
        <w:r w:rsidR="008935FD">
          <w:rPr>
            <w:noProof/>
            <w:webHidden/>
          </w:rPr>
          <w:fldChar w:fldCharType="separate"/>
        </w:r>
        <w:r w:rsidR="008935FD">
          <w:rPr>
            <w:noProof/>
            <w:webHidden/>
          </w:rPr>
          <w:t>30</w:t>
        </w:r>
        <w:r w:rsidR="008935FD">
          <w:rPr>
            <w:noProof/>
            <w:webHidden/>
          </w:rPr>
          <w:fldChar w:fldCharType="end"/>
        </w:r>
      </w:hyperlink>
    </w:p>
    <w:p w14:paraId="22AD6B24" w14:textId="77777777" w:rsidR="008935FD" w:rsidRDefault="00741690">
      <w:pPr>
        <w:pStyle w:val="TOC2"/>
        <w:rPr>
          <w:rFonts w:asciiTheme="minorHAnsi" w:eastAsiaTheme="minorEastAsia" w:hAnsiTheme="minorHAnsi" w:cstheme="minorBidi"/>
          <w:noProof/>
        </w:rPr>
      </w:pPr>
      <w:hyperlink w:anchor="_Toc458504517" w:history="1">
        <w:r w:rsidR="008935FD" w:rsidRPr="002B1005">
          <w:rPr>
            <w:rStyle w:val="Hyperlink"/>
            <w:noProof/>
          </w:rPr>
          <w:t>4.9.</w:t>
        </w:r>
        <w:r w:rsidR="008935FD">
          <w:rPr>
            <w:rFonts w:asciiTheme="minorHAnsi" w:eastAsiaTheme="minorEastAsia" w:hAnsiTheme="minorHAnsi" w:cstheme="minorBidi"/>
            <w:noProof/>
          </w:rPr>
          <w:tab/>
        </w:r>
        <w:r w:rsidR="008935FD" w:rsidRPr="002B1005">
          <w:rPr>
            <w:rStyle w:val="Hyperlink"/>
            <w:noProof/>
          </w:rPr>
          <w:t>TOE Summary Specification Rationale</w:t>
        </w:r>
        <w:r w:rsidR="008935FD">
          <w:rPr>
            <w:noProof/>
            <w:webHidden/>
          </w:rPr>
          <w:tab/>
        </w:r>
        <w:r w:rsidR="008935FD">
          <w:rPr>
            <w:noProof/>
            <w:webHidden/>
          </w:rPr>
          <w:fldChar w:fldCharType="begin"/>
        </w:r>
        <w:r w:rsidR="008935FD">
          <w:rPr>
            <w:noProof/>
            <w:webHidden/>
          </w:rPr>
          <w:instrText xml:space="preserve"> PAGEREF _Toc458504517 \h </w:instrText>
        </w:r>
        <w:r w:rsidR="008935FD">
          <w:rPr>
            <w:noProof/>
            <w:webHidden/>
          </w:rPr>
        </w:r>
        <w:r w:rsidR="008935FD">
          <w:rPr>
            <w:noProof/>
            <w:webHidden/>
          </w:rPr>
          <w:fldChar w:fldCharType="separate"/>
        </w:r>
        <w:r w:rsidR="008935FD">
          <w:rPr>
            <w:noProof/>
            <w:webHidden/>
          </w:rPr>
          <w:t>31</w:t>
        </w:r>
        <w:r w:rsidR="008935FD">
          <w:rPr>
            <w:noProof/>
            <w:webHidden/>
          </w:rPr>
          <w:fldChar w:fldCharType="end"/>
        </w:r>
      </w:hyperlink>
    </w:p>
    <w:p w14:paraId="71F3F647" w14:textId="77777777" w:rsidR="008935FD" w:rsidRDefault="00741690">
      <w:pPr>
        <w:pStyle w:val="TOC1"/>
        <w:rPr>
          <w:rFonts w:asciiTheme="minorHAnsi" w:eastAsiaTheme="minorEastAsia" w:hAnsiTheme="minorHAnsi" w:cstheme="minorBidi"/>
          <w:noProof/>
        </w:rPr>
      </w:pPr>
      <w:hyperlink w:anchor="_Toc458504518" w:history="1">
        <w:r w:rsidR="008935FD" w:rsidRPr="002B1005">
          <w:rPr>
            <w:rStyle w:val="Hyperlink"/>
            <w:noProof/>
          </w:rPr>
          <w:t>5.</w:t>
        </w:r>
        <w:r w:rsidR="008935FD">
          <w:rPr>
            <w:rFonts w:asciiTheme="minorHAnsi" w:eastAsiaTheme="minorEastAsia" w:hAnsiTheme="minorHAnsi" w:cstheme="minorBidi"/>
            <w:noProof/>
          </w:rPr>
          <w:tab/>
        </w:r>
        <w:r w:rsidR="008935FD" w:rsidRPr="002B1005">
          <w:rPr>
            <w:rStyle w:val="Hyperlink"/>
            <w:noProof/>
          </w:rPr>
          <w:t>Extended Components Definition (ASE_ECD)</w:t>
        </w:r>
        <w:r w:rsidR="008935FD">
          <w:rPr>
            <w:noProof/>
            <w:webHidden/>
          </w:rPr>
          <w:tab/>
        </w:r>
        <w:r w:rsidR="008935FD">
          <w:rPr>
            <w:noProof/>
            <w:webHidden/>
          </w:rPr>
          <w:fldChar w:fldCharType="begin"/>
        </w:r>
        <w:r w:rsidR="008935FD">
          <w:rPr>
            <w:noProof/>
            <w:webHidden/>
          </w:rPr>
          <w:instrText xml:space="preserve"> PAGEREF _Toc458504518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373BF675" w14:textId="77777777" w:rsidR="008935FD" w:rsidRDefault="00741690">
      <w:pPr>
        <w:pStyle w:val="TOC2"/>
        <w:rPr>
          <w:rFonts w:asciiTheme="minorHAnsi" w:eastAsiaTheme="minorEastAsia" w:hAnsiTheme="minorHAnsi" w:cstheme="minorBidi"/>
          <w:noProof/>
        </w:rPr>
      </w:pPr>
      <w:hyperlink w:anchor="_Toc458504519" w:history="1">
        <w:r w:rsidR="008935FD" w:rsidRPr="002B1005">
          <w:rPr>
            <w:rStyle w:val="Hyperlink"/>
            <w:noProof/>
          </w:rPr>
          <w:t>5.1.</w:t>
        </w:r>
        <w:r w:rsidR="008935FD">
          <w:rPr>
            <w:rFonts w:asciiTheme="minorHAnsi" w:eastAsiaTheme="minorEastAsia" w:hAnsiTheme="minorHAnsi" w:cstheme="minorBidi"/>
            <w:noProof/>
          </w:rPr>
          <w:tab/>
        </w:r>
        <w:r w:rsidR="008935FD" w:rsidRPr="002B1005">
          <w:rPr>
            <w:rStyle w:val="Hyperlink"/>
            <w:noProof/>
          </w:rPr>
          <w:t>Definition for WMAP_ADM.1 (EX)</w:t>
        </w:r>
        <w:r w:rsidR="008935FD">
          <w:rPr>
            <w:noProof/>
            <w:webHidden/>
          </w:rPr>
          <w:tab/>
        </w:r>
        <w:r w:rsidR="008935FD">
          <w:rPr>
            <w:noProof/>
            <w:webHidden/>
          </w:rPr>
          <w:fldChar w:fldCharType="begin"/>
        </w:r>
        <w:r w:rsidR="008935FD">
          <w:rPr>
            <w:noProof/>
            <w:webHidden/>
          </w:rPr>
          <w:instrText xml:space="preserve"> PAGEREF _Toc458504519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126AB94E" w14:textId="77777777" w:rsidR="008935FD" w:rsidRDefault="00741690">
      <w:pPr>
        <w:pStyle w:val="TOC3"/>
        <w:rPr>
          <w:rFonts w:asciiTheme="minorHAnsi" w:eastAsiaTheme="minorEastAsia" w:hAnsiTheme="minorHAnsi" w:cstheme="minorBidi"/>
          <w:noProof/>
        </w:rPr>
      </w:pPr>
      <w:hyperlink w:anchor="_Toc458504520" w:history="1">
        <w:r w:rsidR="008935FD" w:rsidRPr="002B1005">
          <w:rPr>
            <w:rStyle w:val="Hyperlink"/>
            <w:noProof/>
          </w:rPr>
          <w:t>5.1.1.</w:t>
        </w:r>
        <w:r w:rsidR="008935FD">
          <w:rPr>
            <w:rFonts w:asciiTheme="minorHAnsi" w:eastAsiaTheme="minorEastAsia" w:hAnsiTheme="minorHAnsi" w:cstheme="minorBidi"/>
            <w:noProof/>
          </w:rPr>
          <w:tab/>
        </w:r>
        <w:r w:rsidR="008935FD" w:rsidRPr="002B1005">
          <w:rPr>
            <w:rStyle w:val="Hyperlink"/>
            <w:noProof/>
          </w:rPr>
          <w:t>Data Review (WMAP _ADM.1 (EX))</w:t>
        </w:r>
        <w:r w:rsidR="008935FD">
          <w:rPr>
            <w:noProof/>
            <w:webHidden/>
          </w:rPr>
          <w:tab/>
        </w:r>
        <w:r w:rsidR="008935FD">
          <w:rPr>
            <w:noProof/>
            <w:webHidden/>
          </w:rPr>
          <w:fldChar w:fldCharType="begin"/>
        </w:r>
        <w:r w:rsidR="008935FD">
          <w:rPr>
            <w:noProof/>
            <w:webHidden/>
          </w:rPr>
          <w:instrText xml:space="preserve"> PAGEREF _Toc458504520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23538DCD" w14:textId="77777777" w:rsidR="008935FD" w:rsidRDefault="00741690">
      <w:pPr>
        <w:pStyle w:val="TOC3"/>
        <w:rPr>
          <w:rFonts w:asciiTheme="minorHAnsi" w:eastAsiaTheme="minorEastAsia" w:hAnsiTheme="minorHAnsi" w:cstheme="minorBidi"/>
          <w:noProof/>
        </w:rPr>
      </w:pPr>
      <w:hyperlink w:anchor="_Toc458504521" w:history="1">
        <w:r w:rsidR="008935FD" w:rsidRPr="002B1005">
          <w:rPr>
            <w:rStyle w:val="Hyperlink"/>
            <w:noProof/>
          </w:rPr>
          <w:t>5.1.2.</w:t>
        </w:r>
        <w:r w:rsidR="008935FD">
          <w:rPr>
            <w:rFonts w:asciiTheme="minorHAnsi" w:eastAsiaTheme="minorEastAsia" w:hAnsiTheme="minorHAnsi" w:cstheme="minorBidi"/>
            <w:noProof/>
          </w:rPr>
          <w:tab/>
        </w:r>
        <w:r w:rsidR="008935FD" w:rsidRPr="002B1005">
          <w:rPr>
            <w:rStyle w:val="Hyperlink"/>
            <w:noProof/>
          </w:rPr>
          <w:t>Dependencies:</w:t>
        </w:r>
        <w:r w:rsidR="008935FD">
          <w:rPr>
            <w:noProof/>
            <w:webHidden/>
          </w:rPr>
          <w:tab/>
        </w:r>
        <w:r w:rsidR="008935FD">
          <w:rPr>
            <w:noProof/>
            <w:webHidden/>
          </w:rPr>
          <w:fldChar w:fldCharType="begin"/>
        </w:r>
        <w:r w:rsidR="008935FD">
          <w:rPr>
            <w:noProof/>
            <w:webHidden/>
          </w:rPr>
          <w:instrText xml:space="preserve"> PAGEREF _Toc458504521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5773A83E" w14:textId="77777777" w:rsidR="008935FD" w:rsidRDefault="00741690">
      <w:pPr>
        <w:pStyle w:val="TOC3"/>
        <w:rPr>
          <w:rFonts w:asciiTheme="minorHAnsi" w:eastAsiaTheme="minorEastAsia" w:hAnsiTheme="minorHAnsi" w:cstheme="minorBidi"/>
          <w:noProof/>
        </w:rPr>
      </w:pPr>
      <w:hyperlink w:anchor="_Toc458504522" w:history="1">
        <w:r w:rsidR="008935FD" w:rsidRPr="002B1005">
          <w:rPr>
            <w:rStyle w:val="Hyperlink"/>
            <w:noProof/>
          </w:rPr>
          <w:t>5.1.3.</w:t>
        </w:r>
        <w:r w:rsidR="008935FD">
          <w:rPr>
            <w:rFonts w:asciiTheme="minorHAnsi" w:eastAsiaTheme="minorEastAsia" w:hAnsiTheme="minorHAnsi" w:cstheme="minorBidi"/>
            <w:noProof/>
          </w:rPr>
          <w:tab/>
        </w:r>
        <w:r w:rsidR="008935FD" w:rsidRPr="002B1005">
          <w:rPr>
            <w:rStyle w:val="Hyperlink"/>
            <w:noProof/>
          </w:rPr>
          <w:t>Management:</w:t>
        </w:r>
        <w:r w:rsidR="008935FD">
          <w:rPr>
            <w:noProof/>
            <w:webHidden/>
          </w:rPr>
          <w:tab/>
        </w:r>
        <w:r w:rsidR="008935FD">
          <w:rPr>
            <w:noProof/>
            <w:webHidden/>
          </w:rPr>
          <w:fldChar w:fldCharType="begin"/>
        </w:r>
        <w:r w:rsidR="008935FD">
          <w:rPr>
            <w:noProof/>
            <w:webHidden/>
          </w:rPr>
          <w:instrText xml:space="preserve"> PAGEREF _Toc458504522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0B0A4A43" w14:textId="77777777" w:rsidR="008935FD" w:rsidRDefault="00741690">
      <w:pPr>
        <w:pStyle w:val="TOC2"/>
        <w:rPr>
          <w:rFonts w:asciiTheme="minorHAnsi" w:eastAsiaTheme="minorEastAsia" w:hAnsiTheme="minorHAnsi" w:cstheme="minorBidi"/>
          <w:noProof/>
        </w:rPr>
      </w:pPr>
      <w:hyperlink w:anchor="_Toc458504523" w:history="1">
        <w:r w:rsidR="008935FD" w:rsidRPr="002B1005">
          <w:rPr>
            <w:rStyle w:val="Hyperlink"/>
            <w:noProof/>
          </w:rPr>
          <w:t>5.2.</w:t>
        </w:r>
        <w:r w:rsidR="008935FD">
          <w:rPr>
            <w:rFonts w:asciiTheme="minorHAnsi" w:eastAsiaTheme="minorEastAsia" w:hAnsiTheme="minorHAnsi" w:cstheme="minorBidi"/>
            <w:noProof/>
          </w:rPr>
          <w:tab/>
        </w:r>
        <w:r w:rsidR="008935FD" w:rsidRPr="002B1005">
          <w:rPr>
            <w:rStyle w:val="Hyperlink"/>
            <w:noProof/>
          </w:rPr>
          <w:t>Definition for WMAP _ALR.1 (EX)</w:t>
        </w:r>
        <w:r w:rsidR="008935FD">
          <w:rPr>
            <w:noProof/>
            <w:webHidden/>
          </w:rPr>
          <w:tab/>
        </w:r>
        <w:r w:rsidR="008935FD">
          <w:rPr>
            <w:noProof/>
            <w:webHidden/>
          </w:rPr>
          <w:fldChar w:fldCharType="begin"/>
        </w:r>
        <w:r w:rsidR="008935FD">
          <w:rPr>
            <w:noProof/>
            <w:webHidden/>
          </w:rPr>
          <w:instrText xml:space="preserve"> PAGEREF _Toc458504523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24CFA9DC" w14:textId="77777777" w:rsidR="008935FD" w:rsidRDefault="00741690">
      <w:pPr>
        <w:pStyle w:val="TOC3"/>
        <w:rPr>
          <w:rFonts w:asciiTheme="minorHAnsi" w:eastAsiaTheme="minorEastAsia" w:hAnsiTheme="minorHAnsi" w:cstheme="minorBidi"/>
          <w:noProof/>
        </w:rPr>
      </w:pPr>
      <w:hyperlink w:anchor="_Toc458504524" w:history="1">
        <w:r w:rsidR="008935FD" w:rsidRPr="002B1005">
          <w:rPr>
            <w:rStyle w:val="Hyperlink"/>
            <w:noProof/>
          </w:rPr>
          <w:t>5.2.1.</w:t>
        </w:r>
        <w:r w:rsidR="008935FD">
          <w:rPr>
            <w:rFonts w:asciiTheme="minorHAnsi" w:eastAsiaTheme="minorEastAsia" w:hAnsiTheme="minorHAnsi" w:cstheme="minorBidi"/>
            <w:noProof/>
          </w:rPr>
          <w:tab/>
        </w:r>
        <w:r w:rsidR="008935FD" w:rsidRPr="002B1005">
          <w:rPr>
            <w:rStyle w:val="Hyperlink"/>
            <w:noProof/>
          </w:rPr>
          <w:t>Data Alarms (WMAP _ALR.1 (EX))</w:t>
        </w:r>
        <w:r w:rsidR="008935FD">
          <w:rPr>
            <w:noProof/>
            <w:webHidden/>
          </w:rPr>
          <w:tab/>
        </w:r>
        <w:r w:rsidR="008935FD">
          <w:rPr>
            <w:noProof/>
            <w:webHidden/>
          </w:rPr>
          <w:fldChar w:fldCharType="begin"/>
        </w:r>
        <w:r w:rsidR="008935FD">
          <w:rPr>
            <w:noProof/>
            <w:webHidden/>
          </w:rPr>
          <w:instrText xml:space="preserve"> PAGEREF _Toc458504524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4DB41544" w14:textId="77777777" w:rsidR="008935FD" w:rsidRDefault="00741690">
      <w:pPr>
        <w:pStyle w:val="TOC3"/>
        <w:rPr>
          <w:rFonts w:asciiTheme="minorHAnsi" w:eastAsiaTheme="minorEastAsia" w:hAnsiTheme="minorHAnsi" w:cstheme="minorBidi"/>
          <w:noProof/>
        </w:rPr>
      </w:pPr>
      <w:hyperlink w:anchor="_Toc458504525" w:history="1">
        <w:r w:rsidR="008935FD" w:rsidRPr="002B1005">
          <w:rPr>
            <w:rStyle w:val="Hyperlink"/>
            <w:noProof/>
          </w:rPr>
          <w:t>5.2.2.</w:t>
        </w:r>
        <w:r w:rsidR="008935FD">
          <w:rPr>
            <w:rFonts w:asciiTheme="minorHAnsi" w:eastAsiaTheme="minorEastAsia" w:hAnsiTheme="minorHAnsi" w:cstheme="minorBidi"/>
            <w:noProof/>
          </w:rPr>
          <w:tab/>
        </w:r>
        <w:r w:rsidR="008935FD" w:rsidRPr="002B1005">
          <w:rPr>
            <w:rStyle w:val="Hyperlink"/>
            <w:noProof/>
          </w:rPr>
          <w:t>Dependencies:</w:t>
        </w:r>
        <w:r w:rsidR="008935FD">
          <w:rPr>
            <w:noProof/>
            <w:webHidden/>
          </w:rPr>
          <w:tab/>
        </w:r>
        <w:r w:rsidR="008935FD">
          <w:rPr>
            <w:noProof/>
            <w:webHidden/>
          </w:rPr>
          <w:fldChar w:fldCharType="begin"/>
        </w:r>
        <w:r w:rsidR="008935FD">
          <w:rPr>
            <w:noProof/>
            <w:webHidden/>
          </w:rPr>
          <w:instrText xml:space="preserve"> PAGEREF _Toc458504525 \h </w:instrText>
        </w:r>
        <w:r w:rsidR="008935FD">
          <w:rPr>
            <w:noProof/>
            <w:webHidden/>
          </w:rPr>
        </w:r>
        <w:r w:rsidR="008935FD">
          <w:rPr>
            <w:noProof/>
            <w:webHidden/>
          </w:rPr>
          <w:fldChar w:fldCharType="separate"/>
        </w:r>
        <w:r w:rsidR="008935FD">
          <w:rPr>
            <w:noProof/>
            <w:webHidden/>
          </w:rPr>
          <w:t>33</w:t>
        </w:r>
        <w:r w:rsidR="008935FD">
          <w:rPr>
            <w:noProof/>
            <w:webHidden/>
          </w:rPr>
          <w:fldChar w:fldCharType="end"/>
        </w:r>
      </w:hyperlink>
    </w:p>
    <w:p w14:paraId="10A0C253" w14:textId="77777777" w:rsidR="008935FD" w:rsidRDefault="00741690">
      <w:pPr>
        <w:pStyle w:val="TOC3"/>
        <w:rPr>
          <w:rFonts w:asciiTheme="minorHAnsi" w:eastAsiaTheme="minorEastAsia" w:hAnsiTheme="minorHAnsi" w:cstheme="minorBidi"/>
          <w:noProof/>
        </w:rPr>
      </w:pPr>
      <w:hyperlink w:anchor="_Toc458504526" w:history="1">
        <w:r w:rsidR="008935FD" w:rsidRPr="002B1005">
          <w:rPr>
            <w:rStyle w:val="Hyperlink"/>
            <w:noProof/>
          </w:rPr>
          <w:t>5.2.3.</w:t>
        </w:r>
        <w:r w:rsidR="008935FD">
          <w:rPr>
            <w:rFonts w:asciiTheme="minorHAnsi" w:eastAsiaTheme="minorEastAsia" w:hAnsiTheme="minorHAnsi" w:cstheme="minorBidi"/>
            <w:noProof/>
          </w:rPr>
          <w:tab/>
        </w:r>
        <w:r w:rsidR="008935FD" w:rsidRPr="002B1005">
          <w:rPr>
            <w:rStyle w:val="Hyperlink"/>
            <w:noProof/>
          </w:rPr>
          <w:t>Management:</w:t>
        </w:r>
        <w:r w:rsidR="008935FD">
          <w:rPr>
            <w:noProof/>
            <w:webHidden/>
          </w:rPr>
          <w:tab/>
        </w:r>
        <w:r w:rsidR="008935FD">
          <w:rPr>
            <w:noProof/>
            <w:webHidden/>
          </w:rPr>
          <w:fldChar w:fldCharType="begin"/>
        </w:r>
        <w:r w:rsidR="008935FD">
          <w:rPr>
            <w:noProof/>
            <w:webHidden/>
          </w:rPr>
          <w:instrText xml:space="preserve"> PAGEREF _Toc458504526 \h </w:instrText>
        </w:r>
        <w:r w:rsidR="008935FD">
          <w:rPr>
            <w:noProof/>
            <w:webHidden/>
          </w:rPr>
        </w:r>
        <w:r w:rsidR="008935FD">
          <w:rPr>
            <w:noProof/>
            <w:webHidden/>
          </w:rPr>
          <w:fldChar w:fldCharType="separate"/>
        </w:r>
        <w:r w:rsidR="008935FD">
          <w:rPr>
            <w:noProof/>
            <w:webHidden/>
          </w:rPr>
          <w:t>33</w:t>
        </w:r>
        <w:r w:rsidR="008935FD">
          <w:rPr>
            <w:noProof/>
            <w:webHidden/>
          </w:rPr>
          <w:fldChar w:fldCharType="end"/>
        </w:r>
      </w:hyperlink>
    </w:p>
    <w:p w14:paraId="024B9DDB" w14:textId="77777777" w:rsidR="008935FD" w:rsidRDefault="00741690">
      <w:pPr>
        <w:pStyle w:val="TOC2"/>
        <w:rPr>
          <w:rFonts w:asciiTheme="minorHAnsi" w:eastAsiaTheme="minorEastAsia" w:hAnsiTheme="minorHAnsi" w:cstheme="minorBidi"/>
          <w:noProof/>
        </w:rPr>
      </w:pPr>
      <w:hyperlink w:anchor="_Toc458504527" w:history="1">
        <w:r w:rsidR="008935FD" w:rsidRPr="002B1005">
          <w:rPr>
            <w:rStyle w:val="Hyperlink"/>
            <w:noProof/>
          </w:rPr>
          <w:t>5.3.</w:t>
        </w:r>
        <w:r w:rsidR="008935FD">
          <w:rPr>
            <w:rFonts w:asciiTheme="minorHAnsi" w:eastAsiaTheme="minorEastAsia" w:hAnsiTheme="minorHAnsi" w:cstheme="minorBidi"/>
            <w:noProof/>
          </w:rPr>
          <w:tab/>
        </w:r>
        <w:r w:rsidR="008935FD" w:rsidRPr="002B1005">
          <w:rPr>
            <w:rStyle w:val="Hyperlink"/>
            <w:noProof/>
          </w:rPr>
          <w:t>Definition WMAP_STG.1 (EX)</w:t>
        </w:r>
        <w:r w:rsidR="008935FD">
          <w:rPr>
            <w:noProof/>
            <w:webHidden/>
          </w:rPr>
          <w:tab/>
        </w:r>
        <w:r w:rsidR="008935FD">
          <w:rPr>
            <w:noProof/>
            <w:webHidden/>
          </w:rPr>
          <w:fldChar w:fldCharType="begin"/>
        </w:r>
        <w:r w:rsidR="008935FD">
          <w:rPr>
            <w:noProof/>
            <w:webHidden/>
          </w:rPr>
          <w:instrText xml:space="preserve"> PAGEREF _Toc458504527 \h </w:instrText>
        </w:r>
        <w:r w:rsidR="008935FD">
          <w:rPr>
            <w:noProof/>
            <w:webHidden/>
          </w:rPr>
        </w:r>
        <w:r w:rsidR="008935FD">
          <w:rPr>
            <w:noProof/>
            <w:webHidden/>
          </w:rPr>
          <w:fldChar w:fldCharType="separate"/>
        </w:r>
        <w:r w:rsidR="008935FD">
          <w:rPr>
            <w:noProof/>
            <w:webHidden/>
          </w:rPr>
          <w:t>33</w:t>
        </w:r>
        <w:r w:rsidR="008935FD">
          <w:rPr>
            <w:noProof/>
            <w:webHidden/>
          </w:rPr>
          <w:fldChar w:fldCharType="end"/>
        </w:r>
      </w:hyperlink>
    </w:p>
    <w:p w14:paraId="29F39AC6" w14:textId="77777777" w:rsidR="008935FD" w:rsidRDefault="00741690">
      <w:pPr>
        <w:pStyle w:val="TOC3"/>
        <w:rPr>
          <w:rFonts w:asciiTheme="minorHAnsi" w:eastAsiaTheme="minorEastAsia" w:hAnsiTheme="minorHAnsi" w:cstheme="minorBidi"/>
          <w:noProof/>
        </w:rPr>
      </w:pPr>
      <w:hyperlink w:anchor="_Toc458504528" w:history="1">
        <w:r w:rsidR="008935FD" w:rsidRPr="002B1005">
          <w:rPr>
            <w:rStyle w:val="Hyperlink"/>
            <w:noProof/>
          </w:rPr>
          <w:t>5.3.1.</w:t>
        </w:r>
        <w:r w:rsidR="008935FD">
          <w:rPr>
            <w:rFonts w:asciiTheme="minorHAnsi" w:eastAsiaTheme="minorEastAsia" w:hAnsiTheme="minorHAnsi" w:cstheme="minorBidi"/>
            <w:noProof/>
          </w:rPr>
          <w:tab/>
        </w:r>
        <w:r w:rsidR="008935FD" w:rsidRPr="002B1005">
          <w:rPr>
            <w:rStyle w:val="Hyperlink"/>
            <w:noProof/>
          </w:rPr>
          <w:t>Data Loss Prevention (WMAP_STG.1 (EX))</w:t>
        </w:r>
        <w:r w:rsidR="008935FD">
          <w:rPr>
            <w:noProof/>
            <w:webHidden/>
          </w:rPr>
          <w:tab/>
        </w:r>
        <w:r w:rsidR="008935FD">
          <w:rPr>
            <w:noProof/>
            <w:webHidden/>
          </w:rPr>
          <w:fldChar w:fldCharType="begin"/>
        </w:r>
        <w:r w:rsidR="008935FD">
          <w:rPr>
            <w:noProof/>
            <w:webHidden/>
          </w:rPr>
          <w:instrText xml:space="preserve"> PAGEREF _Toc458504528 \h </w:instrText>
        </w:r>
        <w:r w:rsidR="008935FD">
          <w:rPr>
            <w:noProof/>
            <w:webHidden/>
          </w:rPr>
        </w:r>
        <w:r w:rsidR="008935FD">
          <w:rPr>
            <w:noProof/>
            <w:webHidden/>
          </w:rPr>
          <w:fldChar w:fldCharType="separate"/>
        </w:r>
        <w:r w:rsidR="008935FD">
          <w:rPr>
            <w:noProof/>
            <w:webHidden/>
          </w:rPr>
          <w:t>33</w:t>
        </w:r>
        <w:r w:rsidR="008935FD">
          <w:rPr>
            <w:noProof/>
            <w:webHidden/>
          </w:rPr>
          <w:fldChar w:fldCharType="end"/>
        </w:r>
      </w:hyperlink>
    </w:p>
    <w:p w14:paraId="01856AF6" w14:textId="77777777" w:rsidR="008935FD" w:rsidRDefault="00741690">
      <w:pPr>
        <w:pStyle w:val="TOC3"/>
        <w:rPr>
          <w:rFonts w:asciiTheme="minorHAnsi" w:eastAsiaTheme="minorEastAsia" w:hAnsiTheme="minorHAnsi" w:cstheme="minorBidi"/>
          <w:noProof/>
        </w:rPr>
      </w:pPr>
      <w:hyperlink w:anchor="_Toc458504529" w:history="1">
        <w:r w:rsidR="008935FD" w:rsidRPr="002B1005">
          <w:rPr>
            <w:rStyle w:val="Hyperlink"/>
            <w:noProof/>
          </w:rPr>
          <w:t>5.3.2.</w:t>
        </w:r>
        <w:r w:rsidR="008935FD">
          <w:rPr>
            <w:rFonts w:asciiTheme="minorHAnsi" w:eastAsiaTheme="minorEastAsia" w:hAnsiTheme="minorHAnsi" w:cstheme="minorBidi"/>
            <w:noProof/>
          </w:rPr>
          <w:tab/>
        </w:r>
        <w:r w:rsidR="008935FD" w:rsidRPr="002B1005">
          <w:rPr>
            <w:rStyle w:val="Hyperlink"/>
            <w:noProof/>
          </w:rPr>
          <w:t>Management:</w:t>
        </w:r>
        <w:r w:rsidR="008935FD">
          <w:rPr>
            <w:noProof/>
            <w:webHidden/>
          </w:rPr>
          <w:tab/>
        </w:r>
        <w:r w:rsidR="008935FD">
          <w:rPr>
            <w:noProof/>
            <w:webHidden/>
          </w:rPr>
          <w:fldChar w:fldCharType="begin"/>
        </w:r>
        <w:r w:rsidR="008935FD">
          <w:rPr>
            <w:noProof/>
            <w:webHidden/>
          </w:rPr>
          <w:instrText xml:space="preserve"> PAGEREF _Toc458504529 \h </w:instrText>
        </w:r>
        <w:r w:rsidR="008935FD">
          <w:rPr>
            <w:noProof/>
            <w:webHidden/>
          </w:rPr>
        </w:r>
        <w:r w:rsidR="008935FD">
          <w:rPr>
            <w:noProof/>
            <w:webHidden/>
          </w:rPr>
          <w:fldChar w:fldCharType="separate"/>
        </w:r>
        <w:r w:rsidR="008935FD">
          <w:rPr>
            <w:noProof/>
            <w:webHidden/>
          </w:rPr>
          <w:t>33</w:t>
        </w:r>
        <w:r w:rsidR="008935FD">
          <w:rPr>
            <w:noProof/>
            <w:webHidden/>
          </w:rPr>
          <w:fldChar w:fldCharType="end"/>
        </w:r>
      </w:hyperlink>
    </w:p>
    <w:p w14:paraId="76651F5A" w14:textId="77777777" w:rsidR="008935FD" w:rsidRDefault="00741690">
      <w:pPr>
        <w:pStyle w:val="TOC1"/>
        <w:rPr>
          <w:rFonts w:asciiTheme="minorHAnsi" w:eastAsiaTheme="minorEastAsia" w:hAnsiTheme="minorHAnsi" w:cstheme="minorBidi"/>
          <w:noProof/>
        </w:rPr>
      </w:pPr>
      <w:hyperlink w:anchor="_Toc458504530" w:history="1">
        <w:r w:rsidR="008935FD" w:rsidRPr="002B1005">
          <w:rPr>
            <w:rStyle w:val="Hyperlink"/>
            <w:noProof/>
          </w:rPr>
          <w:t>6.</w:t>
        </w:r>
        <w:r w:rsidR="008935FD">
          <w:rPr>
            <w:rFonts w:asciiTheme="minorHAnsi" w:eastAsiaTheme="minorEastAsia" w:hAnsiTheme="minorHAnsi" w:cstheme="minorBidi"/>
            <w:noProof/>
          </w:rPr>
          <w:tab/>
        </w:r>
        <w:r w:rsidR="008935FD" w:rsidRPr="002B1005">
          <w:rPr>
            <w:rStyle w:val="Hyperlink"/>
            <w:noProof/>
          </w:rPr>
          <w:t>IT Security Requirements (ASE_REQ)</w:t>
        </w:r>
        <w:r w:rsidR="008935FD">
          <w:rPr>
            <w:noProof/>
            <w:webHidden/>
          </w:rPr>
          <w:tab/>
        </w:r>
        <w:r w:rsidR="008935FD">
          <w:rPr>
            <w:noProof/>
            <w:webHidden/>
          </w:rPr>
          <w:fldChar w:fldCharType="begin"/>
        </w:r>
        <w:r w:rsidR="008935FD">
          <w:rPr>
            <w:noProof/>
            <w:webHidden/>
          </w:rPr>
          <w:instrText xml:space="preserve"> PAGEREF _Toc458504530 \h </w:instrText>
        </w:r>
        <w:r w:rsidR="008935FD">
          <w:rPr>
            <w:noProof/>
            <w:webHidden/>
          </w:rPr>
        </w:r>
        <w:r w:rsidR="008935FD">
          <w:rPr>
            <w:noProof/>
            <w:webHidden/>
          </w:rPr>
          <w:fldChar w:fldCharType="separate"/>
        </w:r>
        <w:r w:rsidR="008935FD">
          <w:rPr>
            <w:noProof/>
            <w:webHidden/>
          </w:rPr>
          <w:t>34</w:t>
        </w:r>
        <w:r w:rsidR="008935FD">
          <w:rPr>
            <w:noProof/>
            <w:webHidden/>
          </w:rPr>
          <w:fldChar w:fldCharType="end"/>
        </w:r>
      </w:hyperlink>
    </w:p>
    <w:p w14:paraId="2070C48C" w14:textId="77777777" w:rsidR="008935FD" w:rsidRDefault="00741690">
      <w:pPr>
        <w:pStyle w:val="TOC2"/>
        <w:rPr>
          <w:rFonts w:asciiTheme="minorHAnsi" w:eastAsiaTheme="minorEastAsia" w:hAnsiTheme="minorHAnsi" w:cstheme="minorBidi"/>
          <w:noProof/>
        </w:rPr>
      </w:pPr>
      <w:hyperlink w:anchor="_Toc458504531" w:history="1">
        <w:r w:rsidR="008935FD" w:rsidRPr="002B1005">
          <w:rPr>
            <w:rStyle w:val="Hyperlink"/>
            <w:noProof/>
          </w:rPr>
          <w:t>6.1.</w:t>
        </w:r>
        <w:r w:rsidR="008935FD">
          <w:rPr>
            <w:rFonts w:asciiTheme="minorHAnsi" w:eastAsiaTheme="minorEastAsia" w:hAnsiTheme="minorHAnsi" w:cstheme="minorBidi"/>
            <w:noProof/>
          </w:rPr>
          <w:tab/>
        </w:r>
        <w:r w:rsidR="008935FD" w:rsidRPr="002B1005">
          <w:rPr>
            <w:rStyle w:val="Hyperlink"/>
            <w:noProof/>
          </w:rPr>
          <w:t>TOE Security Functional Requirements</w:t>
        </w:r>
        <w:r w:rsidR="008935FD">
          <w:rPr>
            <w:noProof/>
            <w:webHidden/>
          </w:rPr>
          <w:tab/>
        </w:r>
        <w:r w:rsidR="008935FD">
          <w:rPr>
            <w:noProof/>
            <w:webHidden/>
          </w:rPr>
          <w:fldChar w:fldCharType="begin"/>
        </w:r>
        <w:r w:rsidR="008935FD">
          <w:rPr>
            <w:noProof/>
            <w:webHidden/>
          </w:rPr>
          <w:instrText xml:space="preserve"> PAGEREF _Toc458504531 \h </w:instrText>
        </w:r>
        <w:r w:rsidR="008935FD">
          <w:rPr>
            <w:noProof/>
            <w:webHidden/>
          </w:rPr>
        </w:r>
        <w:r w:rsidR="008935FD">
          <w:rPr>
            <w:noProof/>
            <w:webHidden/>
          </w:rPr>
          <w:fldChar w:fldCharType="separate"/>
        </w:r>
        <w:r w:rsidR="008935FD">
          <w:rPr>
            <w:noProof/>
            <w:webHidden/>
          </w:rPr>
          <w:t>34</w:t>
        </w:r>
        <w:r w:rsidR="008935FD">
          <w:rPr>
            <w:noProof/>
            <w:webHidden/>
          </w:rPr>
          <w:fldChar w:fldCharType="end"/>
        </w:r>
      </w:hyperlink>
    </w:p>
    <w:p w14:paraId="2130EFD3" w14:textId="77777777" w:rsidR="008935FD" w:rsidRDefault="00741690">
      <w:pPr>
        <w:pStyle w:val="TOC3"/>
        <w:rPr>
          <w:rFonts w:asciiTheme="minorHAnsi" w:eastAsiaTheme="minorEastAsia" w:hAnsiTheme="minorHAnsi" w:cstheme="minorBidi"/>
          <w:noProof/>
        </w:rPr>
      </w:pPr>
      <w:hyperlink w:anchor="_Toc458504532" w:history="1">
        <w:r w:rsidR="008935FD" w:rsidRPr="002B1005">
          <w:rPr>
            <w:rStyle w:val="Hyperlink"/>
            <w:noProof/>
          </w:rPr>
          <w:t>6.1.1.</w:t>
        </w:r>
        <w:r w:rsidR="008935FD">
          <w:rPr>
            <w:rFonts w:asciiTheme="minorHAnsi" w:eastAsiaTheme="minorEastAsia" w:hAnsiTheme="minorHAnsi" w:cstheme="minorBidi"/>
            <w:noProof/>
          </w:rPr>
          <w:tab/>
        </w:r>
        <w:r w:rsidR="008935FD" w:rsidRPr="002B1005">
          <w:rPr>
            <w:rStyle w:val="Hyperlink"/>
            <w:noProof/>
          </w:rPr>
          <w:t>Security Audit (FAU)</w:t>
        </w:r>
        <w:r w:rsidR="008935FD">
          <w:rPr>
            <w:noProof/>
            <w:webHidden/>
          </w:rPr>
          <w:tab/>
        </w:r>
        <w:r w:rsidR="008935FD">
          <w:rPr>
            <w:noProof/>
            <w:webHidden/>
          </w:rPr>
          <w:fldChar w:fldCharType="begin"/>
        </w:r>
        <w:r w:rsidR="008935FD">
          <w:rPr>
            <w:noProof/>
            <w:webHidden/>
          </w:rPr>
          <w:instrText xml:space="preserve"> PAGEREF _Toc458504532 \h </w:instrText>
        </w:r>
        <w:r w:rsidR="008935FD">
          <w:rPr>
            <w:noProof/>
            <w:webHidden/>
          </w:rPr>
        </w:r>
        <w:r w:rsidR="008935FD">
          <w:rPr>
            <w:noProof/>
            <w:webHidden/>
          </w:rPr>
          <w:fldChar w:fldCharType="separate"/>
        </w:r>
        <w:r w:rsidR="008935FD">
          <w:rPr>
            <w:noProof/>
            <w:webHidden/>
          </w:rPr>
          <w:t>34</w:t>
        </w:r>
        <w:r w:rsidR="008935FD">
          <w:rPr>
            <w:noProof/>
            <w:webHidden/>
          </w:rPr>
          <w:fldChar w:fldCharType="end"/>
        </w:r>
      </w:hyperlink>
    </w:p>
    <w:p w14:paraId="6D6D37A2" w14:textId="77777777" w:rsidR="008935FD" w:rsidRDefault="00741690">
      <w:pPr>
        <w:pStyle w:val="TOC3"/>
        <w:rPr>
          <w:rFonts w:asciiTheme="minorHAnsi" w:eastAsiaTheme="minorEastAsia" w:hAnsiTheme="minorHAnsi" w:cstheme="minorBidi"/>
          <w:noProof/>
        </w:rPr>
      </w:pPr>
      <w:hyperlink w:anchor="_Toc458504533" w:history="1">
        <w:r w:rsidR="008935FD" w:rsidRPr="002B1005">
          <w:rPr>
            <w:rStyle w:val="Hyperlink"/>
            <w:noProof/>
          </w:rPr>
          <w:t>6.1.2.</w:t>
        </w:r>
        <w:r w:rsidR="008935FD">
          <w:rPr>
            <w:rFonts w:asciiTheme="minorHAnsi" w:eastAsiaTheme="minorEastAsia" w:hAnsiTheme="minorHAnsi" w:cstheme="minorBidi"/>
            <w:noProof/>
          </w:rPr>
          <w:tab/>
        </w:r>
        <w:r w:rsidR="008935FD" w:rsidRPr="002B1005">
          <w:rPr>
            <w:rStyle w:val="Hyperlink"/>
            <w:noProof/>
          </w:rPr>
          <w:t>User Data Protection (FDP)</w:t>
        </w:r>
        <w:r w:rsidR="008935FD">
          <w:rPr>
            <w:noProof/>
            <w:webHidden/>
          </w:rPr>
          <w:tab/>
        </w:r>
        <w:r w:rsidR="008935FD">
          <w:rPr>
            <w:noProof/>
            <w:webHidden/>
          </w:rPr>
          <w:fldChar w:fldCharType="begin"/>
        </w:r>
        <w:r w:rsidR="008935FD">
          <w:rPr>
            <w:noProof/>
            <w:webHidden/>
          </w:rPr>
          <w:instrText xml:space="preserve"> PAGEREF _Toc458504533 \h </w:instrText>
        </w:r>
        <w:r w:rsidR="008935FD">
          <w:rPr>
            <w:noProof/>
            <w:webHidden/>
          </w:rPr>
        </w:r>
        <w:r w:rsidR="008935FD">
          <w:rPr>
            <w:noProof/>
            <w:webHidden/>
          </w:rPr>
          <w:fldChar w:fldCharType="separate"/>
        </w:r>
        <w:r w:rsidR="008935FD">
          <w:rPr>
            <w:noProof/>
            <w:webHidden/>
          </w:rPr>
          <w:t>36</w:t>
        </w:r>
        <w:r w:rsidR="008935FD">
          <w:rPr>
            <w:noProof/>
            <w:webHidden/>
          </w:rPr>
          <w:fldChar w:fldCharType="end"/>
        </w:r>
      </w:hyperlink>
    </w:p>
    <w:p w14:paraId="11FC34B8" w14:textId="77777777" w:rsidR="008935FD" w:rsidRDefault="00741690">
      <w:pPr>
        <w:pStyle w:val="TOC3"/>
        <w:rPr>
          <w:rFonts w:asciiTheme="minorHAnsi" w:eastAsiaTheme="minorEastAsia" w:hAnsiTheme="minorHAnsi" w:cstheme="minorBidi"/>
          <w:noProof/>
        </w:rPr>
      </w:pPr>
      <w:hyperlink w:anchor="_Toc458504534" w:history="1">
        <w:r w:rsidR="008935FD" w:rsidRPr="002B1005">
          <w:rPr>
            <w:rStyle w:val="Hyperlink"/>
            <w:noProof/>
          </w:rPr>
          <w:t>6.1.3.</w:t>
        </w:r>
        <w:r w:rsidR="008935FD">
          <w:rPr>
            <w:rFonts w:asciiTheme="minorHAnsi" w:eastAsiaTheme="minorEastAsia" w:hAnsiTheme="minorHAnsi" w:cstheme="minorBidi"/>
            <w:noProof/>
          </w:rPr>
          <w:tab/>
        </w:r>
        <w:r w:rsidR="008935FD" w:rsidRPr="002B1005">
          <w:rPr>
            <w:rStyle w:val="Hyperlink"/>
            <w:noProof/>
          </w:rPr>
          <w:t>Identification and Authentication (FIA)</w:t>
        </w:r>
        <w:r w:rsidR="008935FD">
          <w:rPr>
            <w:noProof/>
            <w:webHidden/>
          </w:rPr>
          <w:tab/>
        </w:r>
        <w:r w:rsidR="008935FD">
          <w:rPr>
            <w:noProof/>
            <w:webHidden/>
          </w:rPr>
          <w:fldChar w:fldCharType="begin"/>
        </w:r>
        <w:r w:rsidR="008935FD">
          <w:rPr>
            <w:noProof/>
            <w:webHidden/>
          </w:rPr>
          <w:instrText xml:space="preserve"> PAGEREF _Toc458504534 \h </w:instrText>
        </w:r>
        <w:r w:rsidR="008935FD">
          <w:rPr>
            <w:noProof/>
            <w:webHidden/>
          </w:rPr>
        </w:r>
        <w:r w:rsidR="008935FD">
          <w:rPr>
            <w:noProof/>
            <w:webHidden/>
          </w:rPr>
          <w:fldChar w:fldCharType="separate"/>
        </w:r>
        <w:r w:rsidR="008935FD">
          <w:rPr>
            <w:noProof/>
            <w:webHidden/>
          </w:rPr>
          <w:t>37</w:t>
        </w:r>
        <w:r w:rsidR="008935FD">
          <w:rPr>
            <w:noProof/>
            <w:webHidden/>
          </w:rPr>
          <w:fldChar w:fldCharType="end"/>
        </w:r>
      </w:hyperlink>
    </w:p>
    <w:p w14:paraId="137F3BDB" w14:textId="77777777" w:rsidR="008935FD" w:rsidRDefault="00741690">
      <w:pPr>
        <w:pStyle w:val="TOC3"/>
        <w:rPr>
          <w:rFonts w:asciiTheme="minorHAnsi" w:eastAsiaTheme="minorEastAsia" w:hAnsiTheme="minorHAnsi" w:cstheme="minorBidi"/>
          <w:noProof/>
        </w:rPr>
      </w:pPr>
      <w:hyperlink w:anchor="_Toc458504535" w:history="1">
        <w:r w:rsidR="008935FD" w:rsidRPr="002B1005">
          <w:rPr>
            <w:rStyle w:val="Hyperlink"/>
            <w:noProof/>
          </w:rPr>
          <w:t>6.1.4.</w:t>
        </w:r>
        <w:r w:rsidR="008935FD">
          <w:rPr>
            <w:rFonts w:asciiTheme="minorHAnsi" w:eastAsiaTheme="minorEastAsia" w:hAnsiTheme="minorHAnsi" w:cstheme="minorBidi"/>
            <w:noProof/>
          </w:rPr>
          <w:tab/>
        </w:r>
        <w:r w:rsidR="008935FD" w:rsidRPr="002B1005">
          <w:rPr>
            <w:rStyle w:val="Hyperlink"/>
            <w:noProof/>
          </w:rPr>
          <w:t>Security Management (FMT)</w:t>
        </w:r>
        <w:r w:rsidR="008935FD">
          <w:rPr>
            <w:noProof/>
            <w:webHidden/>
          </w:rPr>
          <w:tab/>
        </w:r>
        <w:r w:rsidR="008935FD">
          <w:rPr>
            <w:noProof/>
            <w:webHidden/>
          </w:rPr>
          <w:fldChar w:fldCharType="begin"/>
        </w:r>
        <w:r w:rsidR="008935FD">
          <w:rPr>
            <w:noProof/>
            <w:webHidden/>
          </w:rPr>
          <w:instrText xml:space="preserve"> PAGEREF _Toc458504535 \h </w:instrText>
        </w:r>
        <w:r w:rsidR="008935FD">
          <w:rPr>
            <w:noProof/>
            <w:webHidden/>
          </w:rPr>
        </w:r>
        <w:r w:rsidR="008935FD">
          <w:rPr>
            <w:noProof/>
            <w:webHidden/>
          </w:rPr>
          <w:fldChar w:fldCharType="separate"/>
        </w:r>
        <w:r w:rsidR="008935FD">
          <w:rPr>
            <w:noProof/>
            <w:webHidden/>
          </w:rPr>
          <w:t>37</w:t>
        </w:r>
        <w:r w:rsidR="008935FD">
          <w:rPr>
            <w:noProof/>
            <w:webHidden/>
          </w:rPr>
          <w:fldChar w:fldCharType="end"/>
        </w:r>
      </w:hyperlink>
    </w:p>
    <w:p w14:paraId="1327FF34" w14:textId="77777777" w:rsidR="008935FD" w:rsidRDefault="00741690">
      <w:pPr>
        <w:pStyle w:val="TOC3"/>
        <w:rPr>
          <w:rFonts w:asciiTheme="minorHAnsi" w:eastAsiaTheme="minorEastAsia" w:hAnsiTheme="minorHAnsi" w:cstheme="minorBidi"/>
          <w:noProof/>
        </w:rPr>
      </w:pPr>
      <w:hyperlink w:anchor="_Toc458504536" w:history="1">
        <w:r w:rsidR="008935FD" w:rsidRPr="002B1005">
          <w:rPr>
            <w:rStyle w:val="Hyperlink"/>
            <w:noProof/>
          </w:rPr>
          <w:t>6.1.5.</w:t>
        </w:r>
        <w:r w:rsidR="008935FD">
          <w:rPr>
            <w:rFonts w:asciiTheme="minorHAnsi" w:eastAsiaTheme="minorEastAsia" w:hAnsiTheme="minorHAnsi" w:cstheme="minorBidi"/>
            <w:noProof/>
          </w:rPr>
          <w:tab/>
        </w:r>
        <w:r w:rsidR="008935FD" w:rsidRPr="002B1005">
          <w:rPr>
            <w:rStyle w:val="Hyperlink"/>
            <w:noProof/>
          </w:rPr>
          <w:t>Windows Management Administrative Proxy (WMAP)</w:t>
        </w:r>
        <w:r w:rsidR="008935FD">
          <w:rPr>
            <w:noProof/>
            <w:webHidden/>
          </w:rPr>
          <w:tab/>
        </w:r>
        <w:r w:rsidR="008935FD">
          <w:rPr>
            <w:noProof/>
            <w:webHidden/>
          </w:rPr>
          <w:fldChar w:fldCharType="begin"/>
        </w:r>
        <w:r w:rsidR="008935FD">
          <w:rPr>
            <w:noProof/>
            <w:webHidden/>
          </w:rPr>
          <w:instrText xml:space="preserve"> PAGEREF _Toc458504536 \h </w:instrText>
        </w:r>
        <w:r w:rsidR="008935FD">
          <w:rPr>
            <w:noProof/>
            <w:webHidden/>
          </w:rPr>
        </w:r>
        <w:r w:rsidR="008935FD">
          <w:rPr>
            <w:noProof/>
            <w:webHidden/>
          </w:rPr>
          <w:fldChar w:fldCharType="separate"/>
        </w:r>
        <w:r w:rsidR="008935FD">
          <w:rPr>
            <w:noProof/>
            <w:webHidden/>
          </w:rPr>
          <w:t>38</w:t>
        </w:r>
        <w:r w:rsidR="008935FD">
          <w:rPr>
            <w:noProof/>
            <w:webHidden/>
          </w:rPr>
          <w:fldChar w:fldCharType="end"/>
        </w:r>
      </w:hyperlink>
    </w:p>
    <w:p w14:paraId="00761BAD" w14:textId="77777777" w:rsidR="008935FD" w:rsidRDefault="00741690">
      <w:pPr>
        <w:pStyle w:val="TOC2"/>
        <w:rPr>
          <w:rFonts w:asciiTheme="minorHAnsi" w:eastAsiaTheme="minorEastAsia" w:hAnsiTheme="minorHAnsi" w:cstheme="minorBidi"/>
          <w:noProof/>
        </w:rPr>
      </w:pPr>
      <w:hyperlink w:anchor="_Toc458504537" w:history="1">
        <w:r w:rsidR="008935FD" w:rsidRPr="002B1005">
          <w:rPr>
            <w:rStyle w:val="Hyperlink"/>
            <w:noProof/>
          </w:rPr>
          <w:t>6.2.</w:t>
        </w:r>
        <w:r w:rsidR="008935FD">
          <w:rPr>
            <w:rFonts w:asciiTheme="minorHAnsi" w:eastAsiaTheme="minorEastAsia" w:hAnsiTheme="minorHAnsi" w:cstheme="minorBidi"/>
            <w:noProof/>
          </w:rPr>
          <w:tab/>
        </w:r>
        <w:r w:rsidR="008935FD" w:rsidRPr="002B1005">
          <w:rPr>
            <w:rStyle w:val="Hyperlink"/>
            <w:noProof/>
          </w:rPr>
          <w:t>Security Assurance Requirements</w:t>
        </w:r>
        <w:r w:rsidR="008935FD">
          <w:rPr>
            <w:noProof/>
            <w:webHidden/>
          </w:rPr>
          <w:tab/>
        </w:r>
        <w:r w:rsidR="008935FD">
          <w:rPr>
            <w:noProof/>
            <w:webHidden/>
          </w:rPr>
          <w:fldChar w:fldCharType="begin"/>
        </w:r>
        <w:r w:rsidR="008935FD">
          <w:rPr>
            <w:noProof/>
            <w:webHidden/>
          </w:rPr>
          <w:instrText xml:space="preserve"> PAGEREF _Toc458504537 \h </w:instrText>
        </w:r>
        <w:r w:rsidR="008935FD">
          <w:rPr>
            <w:noProof/>
            <w:webHidden/>
          </w:rPr>
        </w:r>
        <w:r w:rsidR="008935FD">
          <w:rPr>
            <w:noProof/>
            <w:webHidden/>
          </w:rPr>
          <w:fldChar w:fldCharType="separate"/>
        </w:r>
        <w:r w:rsidR="008935FD">
          <w:rPr>
            <w:noProof/>
            <w:webHidden/>
          </w:rPr>
          <w:t>38</w:t>
        </w:r>
        <w:r w:rsidR="008935FD">
          <w:rPr>
            <w:noProof/>
            <w:webHidden/>
          </w:rPr>
          <w:fldChar w:fldCharType="end"/>
        </w:r>
      </w:hyperlink>
    </w:p>
    <w:p w14:paraId="4E106EA6" w14:textId="77777777" w:rsidR="008935FD" w:rsidRDefault="00741690">
      <w:pPr>
        <w:pStyle w:val="TOC1"/>
        <w:rPr>
          <w:rFonts w:asciiTheme="minorHAnsi" w:eastAsiaTheme="minorEastAsia" w:hAnsiTheme="minorHAnsi" w:cstheme="minorBidi"/>
          <w:noProof/>
        </w:rPr>
      </w:pPr>
      <w:hyperlink w:anchor="_Toc458504538" w:history="1">
        <w:r w:rsidR="008935FD" w:rsidRPr="002B1005">
          <w:rPr>
            <w:rStyle w:val="Hyperlink"/>
            <w:noProof/>
          </w:rPr>
          <w:t>7.</w:t>
        </w:r>
        <w:r w:rsidR="008935FD">
          <w:rPr>
            <w:rFonts w:asciiTheme="minorHAnsi" w:eastAsiaTheme="minorEastAsia" w:hAnsiTheme="minorHAnsi" w:cstheme="minorBidi"/>
            <w:noProof/>
          </w:rPr>
          <w:tab/>
        </w:r>
        <w:r w:rsidR="008935FD" w:rsidRPr="002B1005">
          <w:rPr>
            <w:rStyle w:val="Hyperlink"/>
            <w:noProof/>
          </w:rPr>
          <w:t>TOE Summary Specification (ASE_TSS)</w:t>
        </w:r>
        <w:r w:rsidR="008935FD">
          <w:rPr>
            <w:noProof/>
            <w:webHidden/>
          </w:rPr>
          <w:tab/>
        </w:r>
        <w:r w:rsidR="008935FD">
          <w:rPr>
            <w:noProof/>
            <w:webHidden/>
          </w:rPr>
          <w:fldChar w:fldCharType="begin"/>
        </w:r>
        <w:r w:rsidR="008935FD">
          <w:rPr>
            <w:noProof/>
            <w:webHidden/>
          </w:rPr>
          <w:instrText xml:space="preserve"> PAGEREF _Toc458504538 \h </w:instrText>
        </w:r>
        <w:r w:rsidR="008935FD">
          <w:rPr>
            <w:noProof/>
            <w:webHidden/>
          </w:rPr>
        </w:r>
        <w:r w:rsidR="008935FD">
          <w:rPr>
            <w:noProof/>
            <w:webHidden/>
          </w:rPr>
          <w:fldChar w:fldCharType="separate"/>
        </w:r>
        <w:r w:rsidR="008935FD">
          <w:rPr>
            <w:noProof/>
            <w:webHidden/>
          </w:rPr>
          <w:t>39</w:t>
        </w:r>
        <w:r w:rsidR="008935FD">
          <w:rPr>
            <w:noProof/>
            <w:webHidden/>
          </w:rPr>
          <w:fldChar w:fldCharType="end"/>
        </w:r>
      </w:hyperlink>
    </w:p>
    <w:p w14:paraId="6771B5FD" w14:textId="77777777" w:rsidR="008935FD" w:rsidRDefault="00741690">
      <w:pPr>
        <w:pStyle w:val="TOC2"/>
        <w:rPr>
          <w:rFonts w:asciiTheme="minorHAnsi" w:eastAsiaTheme="minorEastAsia" w:hAnsiTheme="minorHAnsi" w:cstheme="minorBidi"/>
          <w:noProof/>
        </w:rPr>
      </w:pPr>
      <w:hyperlink w:anchor="_Toc458504539" w:history="1">
        <w:r w:rsidR="008935FD" w:rsidRPr="002B1005">
          <w:rPr>
            <w:rStyle w:val="Hyperlink"/>
            <w:noProof/>
          </w:rPr>
          <w:t>7.1.</w:t>
        </w:r>
        <w:r w:rsidR="008935FD">
          <w:rPr>
            <w:rFonts w:asciiTheme="minorHAnsi" w:eastAsiaTheme="minorEastAsia" w:hAnsiTheme="minorHAnsi" w:cstheme="minorBidi"/>
            <w:noProof/>
          </w:rPr>
          <w:tab/>
        </w:r>
        <w:r w:rsidR="008935FD" w:rsidRPr="002B1005">
          <w:rPr>
            <w:rStyle w:val="Hyperlink"/>
            <w:noProof/>
          </w:rPr>
          <w:t>Security Audit</w:t>
        </w:r>
        <w:r w:rsidR="008935FD">
          <w:rPr>
            <w:noProof/>
            <w:webHidden/>
          </w:rPr>
          <w:tab/>
        </w:r>
        <w:r w:rsidR="008935FD">
          <w:rPr>
            <w:noProof/>
            <w:webHidden/>
          </w:rPr>
          <w:fldChar w:fldCharType="begin"/>
        </w:r>
        <w:r w:rsidR="008935FD">
          <w:rPr>
            <w:noProof/>
            <w:webHidden/>
          </w:rPr>
          <w:instrText xml:space="preserve"> PAGEREF _Toc458504539 \h </w:instrText>
        </w:r>
        <w:r w:rsidR="008935FD">
          <w:rPr>
            <w:noProof/>
            <w:webHidden/>
          </w:rPr>
        </w:r>
        <w:r w:rsidR="008935FD">
          <w:rPr>
            <w:noProof/>
            <w:webHidden/>
          </w:rPr>
          <w:fldChar w:fldCharType="separate"/>
        </w:r>
        <w:r w:rsidR="008935FD">
          <w:rPr>
            <w:noProof/>
            <w:webHidden/>
          </w:rPr>
          <w:t>39</w:t>
        </w:r>
        <w:r w:rsidR="008935FD">
          <w:rPr>
            <w:noProof/>
            <w:webHidden/>
          </w:rPr>
          <w:fldChar w:fldCharType="end"/>
        </w:r>
      </w:hyperlink>
    </w:p>
    <w:p w14:paraId="105F8E7E" w14:textId="77777777" w:rsidR="008935FD" w:rsidRDefault="00741690">
      <w:pPr>
        <w:pStyle w:val="TOC2"/>
        <w:rPr>
          <w:rFonts w:asciiTheme="minorHAnsi" w:eastAsiaTheme="minorEastAsia" w:hAnsiTheme="minorHAnsi" w:cstheme="minorBidi"/>
          <w:noProof/>
        </w:rPr>
      </w:pPr>
      <w:hyperlink w:anchor="_Toc458504540" w:history="1">
        <w:r w:rsidR="008935FD" w:rsidRPr="002B1005">
          <w:rPr>
            <w:rStyle w:val="Hyperlink"/>
            <w:noProof/>
          </w:rPr>
          <w:t>7.2.</w:t>
        </w:r>
        <w:r w:rsidR="008935FD">
          <w:rPr>
            <w:rFonts w:asciiTheme="minorHAnsi" w:eastAsiaTheme="minorEastAsia" w:hAnsiTheme="minorHAnsi" w:cstheme="minorBidi"/>
            <w:noProof/>
          </w:rPr>
          <w:tab/>
        </w:r>
        <w:r w:rsidR="008935FD" w:rsidRPr="002B1005">
          <w:rPr>
            <w:rStyle w:val="Hyperlink"/>
            <w:noProof/>
          </w:rPr>
          <w:t>User Data Protection</w:t>
        </w:r>
        <w:r w:rsidR="008935FD">
          <w:rPr>
            <w:noProof/>
            <w:webHidden/>
          </w:rPr>
          <w:tab/>
        </w:r>
        <w:r w:rsidR="008935FD">
          <w:rPr>
            <w:noProof/>
            <w:webHidden/>
          </w:rPr>
          <w:fldChar w:fldCharType="begin"/>
        </w:r>
        <w:r w:rsidR="008935FD">
          <w:rPr>
            <w:noProof/>
            <w:webHidden/>
          </w:rPr>
          <w:instrText xml:space="preserve"> PAGEREF _Toc458504540 \h </w:instrText>
        </w:r>
        <w:r w:rsidR="008935FD">
          <w:rPr>
            <w:noProof/>
            <w:webHidden/>
          </w:rPr>
        </w:r>
        <w:r w:rsidR="008935FD">
          <w:rPr>
            <w:noProof/>
            <w:webHidden/>
          </w:rPr>
          <w:fldChar w:fldCharType="separate"/>
        </w:r>
        <w:r w:rsidR="008935FD">
          <w:rPr>
            <w:noProof/>
            <w:webHidden/>
          </w:rPr>
          <w:t>39</w:t>
        </w:r>
        <w:r w:rsidR="008935FD">
          <w:rPr>
            <w:noProof/>
            <w:webHidden/>
          </w:rPr>
          <w:fldChar w:fldCharType="end"/>
        </w:r>
      </w:hyperlink>
    </w:p>
    <w:p w14:paraId="3CEA3A9C" w14:textId="77777777" w:rsidR="008935FD" w:rsidRDefault="00741690">
      <w:pPr>
        <w:pStyle w:val="TOC2"/>
        <w:rPr>
          <w:rFonts w:asciiTheme="minorHAnsi" w:eastAsiaTheme="minorEastAsia" w:hAnsiTheme="minorHAnsi" w:cstheme="minorBidi"/>
          <w:noProof/>
        </w:rPr>
      </w:pPr>
      <w:hyperlink w:anchor="_Toc458504541" w:history="1">
        <w:r w:rsidR="008935FD" w:rsidRPr="002B1005">
          <w:rPr>
            <w:rStyle w:val="Hyperlink"/>
            <w:noProof/>
          </w:rPr>
          <w:t>7.3.</w:t>
        </w:r>
        <w:r w:rsidR="008935FD">
          <w:rPr>
            <w:rFonts w:asciiTheme="minorHAnsi" w:eastAsiaTheme="minorEastAsia" w:hAnsiTheme="minorHAnsi" w:cstheme="minorBidi"/>
            <w:noProof/>
          </w:rPr>
          <w:tab/>
        </w:r>
        <w:r w:rsidR="008935FD" w:rsidRPr="002B1005">
          <w:rPr>
            <w:rStyle w:val="Hyperlink"/>
            <w:noProof/>
          </w:rPr>
          <w:t>Identification and Authentication</w:t>
        </w:r>
        <w:r w:rsidR="008935FD">
          <w:rPr>
            <w:noProof/>
            <w:webHidden/>
          </w:rPr>
          <w:tab/>
        </w:r>
        <w:r w:rsidR="008935FD">
          <w:rPr>
            <w:noProof/>
            <w:webHidden/>
          </w:rPr>
          <w:fldChar w:fldCharType="begin"/>
        </w:r>
        <w:r w:rsidR="008935FD">
          <w:rPr>
            <w:noProof/>
            <w:webHidden/>
          </w:rPr>
          <w:instrText xml:space="preserve"> PAGEREF _Toc458504541 \h </w:instrText>
        </w:r>
        <w:r w:rsidR="008935FD">
          <w:rPr>
            <w:noProof/>
            <w:webHidden/>
          </w:rPr>
        </w:r>
        <w:r w:rsidR="008935FD">
          <w:rPr>
            <w:noProof/>
            <w:webHidden/>
          </w:rPr>
          <w:fldChar w:fldCharType="separate"/>
        </w:r>
        <w:r w:rsidR="008935FD">
          <w:rPr>
            <w:noProof/>
            <w:webHidden/>
          </w:rPr>
          <w:t>40</w:t>
        </w:r>
        <w:r w:rsidR="008935FD">
          <w:rPr>
            <w:noProof/>
            <w:webHidden/>
          </w:rPr>
          <w:fldChar w:fldCharType="end"/>
        </w:r>
      </w:hyperlink>
    </w:p>
    <w:p w14:paraId="00D74D6A" w14:textId="77777777" w:rsidR="008935FD" w:rsidRDefault="00741690">
      <w:pPr>
        <w:pStyle w:val="TOC2"/>
        <w:rPr>
          <w:rFonts w:asciiTheme="minorHAnsi" w:eastAsiaTheme="minorEastAsia" w:hAnsiTheme="minorHAnsi" w:cstheme="minorBidi"/>
          <w:noProof/>
        </w:rPr>
      </w:pPr>
      <w:hyperlink w:anchor="_Toc458504542" w:history="1">
        <w:r w:rsidR="008935FD" w:rsidRPr="002B1005">
          <w:rPr>
            <w:rStyle w:val="Hyperlink"/>
            <w:noProof/>
          </w:rPr>
          <w:t>7.4.</w:t>
        </w:r>
        <w:r w:rsidR="008935FD">
          <w:rPr>
            <w:rFonts w:asciiTheme="minorHAnsi" w:eastAsiaTheme="minorEastAsia" w:hAnsiTheme="minorHAnsi" w:cstheme="minorBidi"/>
            <w:noProof/>
          </w:rPr>
          <w:tab/>
        </w:r>
        <w:r w:rsidR="008935FD" w:rsidRPr="002B1005">
          <w:rPr>
            <w:rStyle w:val="Hyperlink"/>
            <w:noProof/>
          </w:rPr>
          <w:t>Security Management</w:t>
        </w:r>
        <w:r w:rsidR="008935FD">
          <w:rPr>
            <w:noProof/>
            <w:webHidden/>
          </w:rPr>
          <w:tab/>
        </w:r>
        <w:r w:rsidR="008935FD">
          <w:rPr>
            <w:noProof/>
            <w:webHidden/>
          </w:rPr>
          <w:fldChar w:fldCharType="begin"/>
        </w:r>
        <w:r w:rsidR="008935FD">
          <w:rPr>
            <w:noProof/>
            <w:webHidden/>
          </w:rPr>
          <w:instrText xml:space="preserve"> PAGEREF _Toc458504542 \h </w:instrText>
        </w:r>
        <w:r w:rsidR="008935FD">
          <w:rPr>
            <w:noProof/>
            <w:webHidden/>
          </w:rPr>
        </w:r>
        <w:r w:rsidR="008935FD">
          <w:rPr>
            <w:noProof/>
            <w:webHidden/>
          </w:rPr>
          <w:fldChar w:fldCharType="separate"/>
        </w:r>
        <w:r w:rsidR="008935FD">
          <w:rPr>
            <w:noProof/>
            <w:webHidden/>
          </w:rPr>
          <w:t>40</w:t>
        </w:r>
        <w:r w:rsidR="008935FD">
          <w:rPr>
            <w:noProof/>
            <w:webHidden/>
          </w:rPr>
          <w:fldChar w:fldCharType="end"/>
        </w:r>
      </w:hyperlink>
    </w:p>
    <w:p w14:paraId="5EC18DB5" w14:textId="77777777" w:rsidR="008935FD" w:rsidRDefault="00741690">
      <w:pPr>
        <w:pStyle w:val="TOC2"/>
        <w:rPr>
          <w:rFonts w:asciiTheme="minorHAnsi" w:eastAsiaTheme="minorEastAsia" w:hAnsiTheme="minorHAnsi" w:cstheme="minorBidi"/>
          <w:noProof/>
        </w:rPr>
      </w:pPr>
      <w:hyperlink w:anchor="_Toc458504543" w:history="1">
        <w:r w:rsidR="008935FD" w:rsidRPr="002B1005">
          <w:rPr>
            <w:rStyle w:val="Hyperlink"/>
            <w:noProof/>
          </w:rPr>
          <w:t>7.5.</w:t>
        </w:r>
        <w:r w:rsidR="008935FD">
          <w:rPr>
            <w:rFonts w:asciiTheme="minorHAnsi" w:eastAsiaTheme="minorEastAsia" w:hAnsiTheme="minorHAnsi" w:cstheme="minorBidi"/>
            <w:noProof/>
          </w:rPr>
          <w:tab/>
        </w:r>
        <w:r w:rsidR="008935FD" w:rsidRPr="002B1005">
          <w:rPr>
            <w:rStyle w:val="Hyperlink"/>
            <w:noProof/>
          </w:rPr>
          <w:t>Windows Management Administrative Proxy</w:t>
        </w:r>
        <w:r w:rsidR="008935FD">
          <w:rPr>
            <w:noProof/>
            <w:webHidden/>
          </w:rPr>
          <w:tab/>
        </w:r>
        <w:r w:rsidR="008935FD">
          <w:rPr>
            <w:noProof/>
            <w:webHidden/>
          </w:rPr>
          <w:fldChar w:fldCharType="begin"/>
        </w:r>
        <w:r w:rsidR="008935FD">
          <w:rPr>
            <w:noProof/>
            <w:webHidden/>
          </w:rPr>
          <w:instrText xml:space="preserve"> PAGEREF _Toc458504543 \h </w:instrText>
        </w:r>
        <w:r w:rsidR="008935FD">
          <w:rPr>
            <w:noProof/>
            <w:webHidden/>
          </w:rPr>
        </w:r>
        <w:r w:rsidR="008935FD">
          <w:rPr>
            <w:noProof/>
            <w:webHidden/>
          </w:rPr>
          <w:fldChar w:fldCharType="separate"/>
        </w:r>
        <w:r w:rsidR="008935FD">
          <w:rPr>
            <w:noProof/>
            <w:webHidden/>
          </w:rPr>
          <w:t>41</w:t>
        </w:r>
        <w:r w:rsidR="008935FD">
          <w:rPr>
            <w:noProof/>
            <w:webHidden/>
          </w:rPr>
          <w:fldChar w:fldCharType="end"/>
        </w:r>
      </w:hyperlink>
    </w:p>
    <w:p w14:paraId="42664D6B" w14:textId="77777777" w:rsidR="008935FD" w:rsidRDefault="00741690">
      <w:pPr>
        <w:pStyle w:val="TOC1"/>
        <w:rPr>
          <w:rFonts w:asciiTheme="minorHAnsi" w:eastAsiaTheme="minorEastAsia" w:hAnsiTheme="minorHAnsi" w:cstheme="minorBidi"/>
          <w:noProof/>
        </w:rPr>
      </w:pPr>
      <w:hyperlink w:anchor="_Toc458504544" w:history="1">
        <w:r w:rsidR="008935FD" w:rsidRPr="002B1005">
          <w:rPr>
            <w:rStyle w:val="Hyperlink"/>
            <w:noProof/>
          </w:rPr>
          <w:t>Appendix A – DRA Privileges / Roles / Powers list</w:t>
        </w:r>
        <w:r w:rsidR="008935FD">
          <w:rPr>
            <w:noProof/>
            <w:webHidden/>
          </w:rPr>
          <w:tab/>
        </w:r>
        <w:r w:rsidR="008935FD">
          <w:rPr>
            <w:noProof/>
            <w:webHidden/>
          </w:rPr>
          <w:fldChar w:fldCharType="begin"/>
        </w:r>
        <w:r w:rsidR="008935FD">
          <w:rPr>
            <w:noProof/>
            <w:webHidden/>
          </w:rPr>
          <w:instrText xml:space="preserve"> PAGEREF _Toc458504544 \h </w:instrText>
        </w:r>
        <w:r w:rsidR="008935FD">
          <w:rPr>
            <w:noProof/>
            <w:webHidden/>
          </w:rPr>
        </w:r>
        <w:r w:rsidR="008935FD">
          <w:rPr>
            <w:noProof/>
            <w:webHidden/>
          </w:rPr>
          <w:fldChar w:fldCharType="separate"/>
        </w:r>
        <w:r w:rsidR="008935FD">
          <w:rPr>
            <w:noProof/>
            <w:webHidden/>
          </w:rPr>
          <w:t>42</w:t>
        </w:r>
        <w:r w:rsidR="008935FD">
          <w:rPr>
            <w:noProof/>
            <w:webHidden/>
          </w:rPr>
          <w:fldChar w:fldCharType="end"/>
        </w:r>
      </w:hyperlink>
    </w:p>
    <w:p w14:paraId="789ADC5F" w14:textId="77777777" w:rsidR="00BC6E40" w:rsidRPr="00331007" w:rsidRDefault="00342D23" w:rsidP="008F0707">
      <w:r>
        <w:fldChar w:fldCharType="end"/>
      </w:r>
    </w:p>
    <w:p w14:paraId="680530F4" w14:textId="77777777" w:rsidR="00BC6E40" w:rsidRPr="00331007" w:rsidRDefault="00BC6E40" w:rsidP="001922A0">
      <w:pPr>
        <w:pStyle w:val="TableofFigures"/>
      </w:pPr>
      <w:r w:rsidRPr="00331007">
        <w:t>Figures:</w:t>
      </w:r>
    </w:p>
    <w:p w14:paraId="26AC8384" w14:textId="77777777" w:rsidR="008935FD" w:rsidRDefault="00111F61">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458504545" w:history="1">
        <w:r w:rsidR="008935FD" w:rsidRPr="00C710A7">
          <w:rPr>
            <w:rStyle w:val="Hyperlink"/>
            <w:noProof/>
          </w:rPr>
          <w:t>Figure 1</w:t>
        </w:r>
        <w:r w:rsidR="008935FD" w:rsidRPr="00C710A7">
          <w:rPr>
            <w:rStyle w:val="Hyperlink"/>
            <w:noProof/>
          </w:rPr>
          <w:noBreakHyphen/>
          <w:t>1: Directory Resource Administrator 9.0 Configuration</w:t>
        </w:r>
        <w:r w:rsidR="008935FD">
          <w:rPr>
            <w:noProof/>
            <w:webHidden/>
          </w:rPr>
          <w:tab/>
        </w:r>
        <w:r w:rsidR="008935FD">
          <w:rPr>
            <w:noProof/>
            <w:webHidden/>
          </w:rPr>
          <w:fldChar w:fldCharType="begin"/>
        </w:r>
        <w:r w:rsidR="008935FD">
          <w:rPr>
            <w:noProof/>
            <w:webHidden/>
          </w:rPr>
          <w:instrText xml:space="preserve"> PAGEREF _Toc458504545 \h </w:instrText>
        </w:r>
        <w:r w:rsidR="008935FD">
          <w:rPr>
            <w:noProof/>
            <w:webHidden/>
          </w:rPr>
        </w:r>
        <w:r w:rsidR="008935FD">
          <w:rPr>
            <w:noProof/>
            <w:webHidden/>
          </w:rPr>
          <w:fldChar w:fldCharType="separate"/>
        </w:r>
        <w:r w:rsidR="008935FD">
          <w:rPr>
            <w:noProof/>
            <w:webHidden/>
          </w:rPr>
          <w:t>6</w:t>
        </w:r>
        <w:r w:rsidR="008935FD">
          <w:rPr>
            <w:noProof/>
            <w:webHidden/>
          </w:rPr>
          <w:fldChar w:fldCharType="end"/>
        </w:r>
      </w:hyperlink>
    </w:p>
    <w:p w14:paraId="433E2589"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46" w:history="1">
        <w:r w:rsidR="008935FD" w:rsidRPr="00C710A7">
          <w:rPr>
            <w:rStyle w:val="Hyperlink"/>
            <w:noProof/>
          </w:rPr>
          <w:t>Figure 1</w:t>
        </w:r>
        <w:r w:rsidR="008935FD" w:rsidRPr="00C710A7">
          <w:rPr>
            <w:rStyle w:val="Hyperlink"/>
            <w:noProof/>
          </w:rPr>
          <w:noBreakHyphen/>
          <w:t>2: DRA Functional Architecture</w:t>
        </w:r>
        <w:r w:rsidR="008935FD">
          <w:rPr>
            <w:noProof/>
            <w:webHidden/>
          </w:rPr>
          <w:tab/>
        </w:r>
        <w:r w:rsidR="008935FD">
          <w:rPr>
            <w:noProof/>
            <w:webHidden/>
          </w:rPr>
          <w:fldChar w:fldCharType="begin"/>
        </w:r>
        <w:r w:rsidR="008935FD">
          <w:rPr>
            <w:noProof/>
            <w:webHidden/>
          </w:rPr>
          <w:instrText xml:space="preserve"> PAGEREF _Toc458504546 \h </w:instrText>
        </w:r>
        <w:r w:rsidR="008935FD">
          <w:rPr>
            <w:noProof/>
            <w:webHidden/>
          </w:rPr>
        </w:r>
        <w:r w:rsidR="008935FD">
          <w:rPr>
            <w:noProof/>
            <w:webHidden/>
          </w:rPr>
          <w:fldChar w:fldCharType="separate"/>
        </w:r>
        <w:r w:rsidR="008935FD">
          <w:rPr>
            <w:noProof/>
            <w:webHidden/>
          </w:rPr>
          <w:t>8</w:t>
        </w:r>
        <w:r w:rsidR="008935FD">
          <w:rPr>
            <w:noProof/>
            <w:webHidden/>
          </w:rPr>
          <w:fldChar w:fldCharType="end"/>
        </w:r>
      </w:hyperlink>
    </w:p>
    <w:p w14:paraId="4232D6A8"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47" w:history="1">
        <w:r w:rsidR="008935FD" w:rsidRPr="00C710A7">
          <w:rPr>
            <w:rStyle w:val="Hyperlink"/>
            <w:noProof/>
          </w:rPr>
          <w:t>Figure 1</w:t>
        </w:r>
        <w:r w:rsidR="008935FD" w:rsidRPr="00C710A7">
          <w:rPr>
            <w:rStyle w:val="Hyperlink"/>
            <w:noProof/>
          </w:rPr>
          <w:noBreakHyphen/>
          <w:t>3: NetIQ Directory Resource Administrator</w:t>
        </w:r>
        <w:r w:rsidR="008935FD">
          <w:rPr>
            <w:noProof/>
            <w:webHidden/>
          </w:rPr>
          <w:tab/>
        </w:r>
        <w:r w:rsidR="008935FD">
          <w:rPr>
            <w:noProof/>
            <w:webHidden/>
          </w:rPr>
          <w:fldChar w:fldCharType="begin"/>
        </w:r>
        <w:r w:rsidR="008935FD">
          <w:rPr>
            <w:noProof/>
            <w:webHidden/>
          </w:rPr>
          <w:instrText xml:space="preserve"> PAGEREF _Toc458504547 \h </w:instrText>
        </w:r>
        <w:r w:rsidR="008935FD">
          <w:rPr>
            <w:noProof/>
            <w:webHidden/>
          </w:rPr>
        </w:r>
        <w:r w:rsidR="008935FD">
          <w:rPr>
            <w:noProof/>
            <w:webHidden/>
          </w:rPr>
          <w:fldChar w:fldCharType="separate"/>
        </w:r>
        <w:r w:rsidR="008935FD">
          <w:rPr>
            <w:noProof/>
            <w:webHidden/>
          </w:rPr>
          <w:t>10</w:t>
        </w:r>
        <w:r w:rsidR="008935FD">
          <w:rPr>
            <w:noProof/>
            <w:webHidden/>
          </w:rPr>
          <w:fldChar w:fldCharType="end"/>
        </w:r>
      </w:hyperlink>
    </w:p>
    <w:p w14:paraId="3361B55C"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48" w:history="1">
        <w:r w:rsidR="008935FD" w:rsidRPr="00C710A7">
          <w:rPr>
            <w:rStyle w:val="Hyperlink"/>
            <w:noProof/>
          </w:rPr>
          <w:t>Figure 1</w:t>
        </w:r>
        <w:r w:rsidR="008935FD" w:rsidRPr="00C710A7">
          <w:rPr>
            <w:rStyle w:val="Hyperlink"/>
            <w:noProof/>
          </w:rPr>
          <w:noBreakHyphen/>
          <w:t>4: Evaluated Configuration</w:t>
        </w:r>
        <w:r w:rsidR="008935FD">
          <w:rPr>
            <w:noProof/>
            <w:webHidden/>
          </w:rPr>
          <w:tab/>
        </w:r>
        <w:r w:rsidR="008935FD">
          <w:rPr>
            <w:noProof/>
            <w:webHidden/>
          </w:rPr>
          <w:fldChar w:fldCharType="begin"/>
        </w:r>
        <w:r w:rsidR="008935FD">
          <w:rPr>
            <w:noProof/>
            <w:webHidden/>
          </w:rPr>
          <w:instrText xml:space="preserve"> PAGEREF _Toc458504548 \h </w:instrText>
        </w:r>
        <w:r w:rsidR="008935FD">
          <w:rPr>
            <w:noProof/>
            <w:webHidden/>
          </w:rPr>
        </w:r>
        <w:r w:rsidR="008935FD">
          <w:rPr>
            <w:noProof/>
            <w:webHidden/>
          </w:rPr>
          <w:fldChar w:fldCharType="separate"/>
        </w:r>
        <w:r w:rsidR="008935FD">
          <w:rPr>
            <w:noProof/>
            <w:webHidden/>
          </w:rPr>
          <w:t>12</w:t>
        </w:r>
        <w:r w:rsidR="008935FD">
          <w:rPr>
            <w:noProof/>
            <w:webHidden/>
          </w:rPr>
          <w:fldChar w:fldCharType="end"/>
        </w:r>
      </w:hyperlink>
    </w:p>
    <w:p w14:paraId="46776B74"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49" w:history="1">
        <w:r w:rsidR="008935FD" w:rsidRPr="00C710A7">
          <w:rPr>
            <w:rStyle w:val="Hyperlink"/>
            <w:noProof/>
          </w:rPr>
          <w:t>Figure 5</w:t>
        </w:r>
        <w:r w:rsidR="008935FD" w:rsidRPr="00C710A7">
          <w:rPr>
            <w:rStyle w:val="Hyperlink"/>
            <w:noProof/>
          </w:rPr>
          <w:noBreakHyphen/>
          <w:t>1: WMAP_ADM Component Leveling</w:t>
        </w:r>
        <w:r w:rsidR="008935FD">
          <w:rPr>
            <w:noProof/>
            <w:webHidden/>
          </w:rPr>
          <w:tab/>
        </w:r>
        <w:r w:rsidR="008935FD">
          <w:rPr>
            <w:noProof/>
            <w:webHidden/>
          </w:rPr>
          <w:fldChar w:fldCharType="begin"/>
        </w:r>
        <w:r w:rsidR="008935FD">
          <w:rPr>
            <w:noProof/>
            <w:webHidden/>
          </w:rPr>
          <w:instrText xml:space="preserve"> PAGEREF _Toc458504549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6E622398"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0" w:history="1">
        <w:r w:rsidR="008935FD" w:rsidRPr="00C710A7">
          <w:rPr>
            <w:rStyle w:val="Hyperlink"/>
            <w:noProof/>
          </w:rPr>
          <w:t>Figure 5</w:t>
        </w:r>
        <w:r w:rsidR="008935FD" w:rsidRPr="00C710A7">
          <w:rPr>
            <w:rStyle w:val="Hyperlink"/>
            <w:noProof/>
          </w:rPr>
          <w:noBreakHyphen/>
          <w:t>2: WMAP_ALR Component Leveling</w:t>
        </w:r>
        <w:r w:rsidR="008935FD">
          <w:rPr>
            <w:noProof/>
            <w:webHidden/>
          </w:rPr>
          <w:tab/>
        </w:r>
        <w:r w:rsidR="008935FD">
          <w:rPr>
            <w:noProof/>
            <w:webHidden/>
          </w:rPr>
          <w:fldChar w:fldCharType="begin"/>
        </w:r>
        <w:r w:rsidR="008935FD">
          <w:rPr>
            <w:noProof/>
            <w:webHidden/>
          </w:rPr>
          <w:instrText xml:space="preserve"> PAGEREF _Toc458504550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45FC71FC"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1" w:history="1">
        <w:r w:rsidR="008935FD" w:rsidRPr="00C710A7">
          <w:rPr>
            <w:rStyle w:val="Hyperlink"/>
            <w:noProof/>
          </w:rPr>
          <w:t>Figure 5</w:t>
        </w:r>
        <w:r w:rsidR="008935FD" w:rsidRPr="00C710A7">
          <w:rPr>
            <w:rStyle w:val="Hyperlink"/>
            <w:noProof/>
          </w:rPr>
          <w:noBreakHyphen/>
          <w:t>3: WMAP_STG Component Leveling</w:t>
        </w:r>
        <w:r w:rsidR="008935FD">
          <w:rPr>
            <w:noProof/>
            <w:webHidden/>
          </w:rPr>
          <w:tab/>
        </w:r>
        <w:r w:rsidR="008935FD">
          <w:rPr>
            <w:noProof/>
            <w:webHidden/>
          </w:rPr>
          <w:fldChar w:fldCharType="begin"/>
        </w:r>
        <w:r w:rsidR="008935FD">
          <w:rPr>
            <w:noProof/>
            <w:webHidden/>
          </w:rPr>
          <w:instrText xml:space="preserve"> PAGEREF _Toc458504551 \h </w:instrText>
        </w:r>
        <w:r w:rsidR="008935FD">
          <w:rPr>
            <w:noProof/>
            <w:webHidden/>
          </w:rPr>
        </w:r>
        <w:r w:rsidR="008935FD">
          <w:rPr>
            <w:noProof/>
            <w:webHidden/>
          </w:rPr>
          <w:fldChar w:fldCharType="separate"/>
        </w:r>
        <w:r w:rsidR="008935FD">
          <w:rPr>
            <w:noProof/>
            <w:webHidden/>
          </w:rPr>
          <w:t>33</w:t>
        </w:r>
        <w:r w:rsidR="008935FD">
          <w:rPr>
            <w:noProof/>
            <w:webHidden/>
          </w:rPr>
          <w:fldChar w:fldCharType="end"/>
        </w:r>
      </w:hyperlink>
    </w:p>
    <w:p w14:paraId="473D3233" w14:textId="77777777" w:rsidR="00BC6E40" w:rsidRPr="00331007" w:rsidRDefault="00111F61" w:rsidP="005354E1">
      <w:pPr>
        <w:ind w:left="180"/>
      </w:pPr>
      <w:r>
        <w:rPr>
          <w:snapToGrid w:val="0"/>
        </w:rPr>
        <w:fldChar w:fldCharType="end"/>
      </w:r>
    </w:p>
    <w:p w14:paraId="11BBA021" w14:textId="77777777" w:rsidR="00BC6E40" w:rsidRPr="00331007" w:rsidRDefault="00BC6E40" w:rsidP="00E6734E">
      <w:pPr>
        <w:pStyle w:val="TableofFigures"/>
      </w:pPr>
      <w:r w:rsidRPr="00331007">
        <w:t>Tables:</w:t>
      </w:r>
    </w:p>
    <w:p w14:paraId="37B9ECC7" w14:textId="77777777" w:rsidR="008935FD" w:rsidRDefault="001B7BFF">
      <w:pPr>
        <w:pStyle w:val="TableofFigures"/>
        <w:tabs>
          <w:tab w:val="right" w:leader="dot" w:pos="9350"/>
        </w:tabs>
        <w:rPr>
          <w:rFonts w:asciiTheme="minorHAnsi" w:eastAsiaTheme="minorEastAsia" w:hAnsiTheme="minorHAnsi" w:cstheme="minorBidi"/>
          <w:noProof/>
        </w:rPr>
      </w:pPr>
      <w:r w:rsidRPr="00331007">
        <w:rPr>
          <w:rFonts w:asciiTheme="minorHAnsi" w:hAnsiTheme="minorHAnsi"/>
          <w:snapToGrid w:val="0"/>
        </w:rPr>
        <w:fldChar w:fldCharType="begin"/>
      </w:r>
      <w:r w:rsidR="00BC6E40" w:rsidRPr="00331007">
        <w:instrText xml:space="preserve"> TOC \h \z \c "Table" </w:instrText>
      </w:r>
      <w:r w:rsidRPr="00331007">
        <w:rPr>
          <w:rFonts w:asciiTheme="minorHAnsi" w:hAnsiTheme="minorHAnsi"/>
          <w:snapToGrid w:val="0"/>
        </w:rPr>
        <w:fldChar w:fldCharType="separate"/>
      </w:r>
      <w:bookmarkStart w:id="3" w:name="_Toc439756256"/>
      <w:bookmarkStart w:id="4" w:name="_Toc439756946"/>
      <w:bookmarkStart w:id="5" w:name="_Toc439756257"/>
      <w:bookmarkStart w:id="6" w:name="_Toc439756947"/>
      <w:bookmarkStart w:id="7" w:name="_Toc439756258"/>
      <w:bookmarkStart w:id="8" w:name="_Toc439756948"/>
      <w:bookmarkStart w:id="9" w:name="_Toc439756259"/>
      <w:bookmarkStart w:id="10" w:name="_Toc439756949"/>
      <w:bookmarkStart w:id="11" w:name="_Toc439756260"/>
      <w:bookmarkStart w:id="12" w:name="_Toc439756950"/>
      <w:bookmarkStart w:id="13" w:name="_Toc439756261"/>
      <w:bookmarkStart w:id="14" w:name="_Toc439756951"/>
      <w:bookmarkStart w:id="15" w:name="_Toc439756262"/>
      <w:bookmarkStart w:id="16" w:name="_Toc439756952"/>
      <w:bookmarkStart w:id="17" w:name="_Toc439756263"/>
      <w:bookmarkStart w:id="18" w:name="_Toc439756953"/>
      <w:bookmarkStart w:id="19" w:name="_Toc439756264"/>
      <w:bookmarkStart w:id="20" w:name="_Toc439756954"/>
      <w:bookmarkStart w:id="21" w:name="_Toc439756265"/>
      <w:bookmarkStart w:id="22" w:name="_Toc43975695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8935FD" w:rsidRPr="00AE34D5">
        <w:rPr>
          <w:rStyle w:val="Hyperlink"/>
          <w:noProof/>
        </w:rPr>
        <w:fldChar w:fldCharType="begin"/>
      </w:r>
      <w:r w:rsidR="008935FD" w:rsidRPr="00AE34D5">
        <w:rPr>
          <w:rStyle w:val="Hyperlink"/>
          <w:noProof/>
        </w:rPr>
        <w:instrText xml:space="preserve"> </w:instrText>
      </w:r>
      <w:r w:rsidR="008935FD">
        <w:rPr>
          <w:noProof/>
        </w:rPr>
        <w:instrText>HYPERLINK \l "_Toc458504552"</w:instrText>
      </w:r>
      <w:r w:rsidR="008935FD" w:rsidRPr="00AE34D5">
        <w:rPr>
          <w:rStyle w:val="Hyperlink"/>
          <w:noProof/>
        </w:rPr>
        <w:instrText xml:space="preserve"> </w:instrText>
      </w:r>
      <w:r w:rsidR="008935FD" w:rsidRPr="00AE34D5">
        <w:rPr>
          <w:rStyle w:val="Hyperlink"/>
          <w:noProof/>
        </w:rPr>
        <w:fldChar w:fldCharType="separate"/>
      </w:r>
      <w:r w:rsidR="008935FD" w:rsidRPr="00AE34D5">
        <w:rPr>
          <w:rStyle w:val="Hyperlink"/>
          <w:noProof/>
        </w:rPr>
        <w:t>Table 1: FIPS Certificate Numbers</w:t>
      </w:r>
      <w:r w:rsidR="008935FD">
        <w:rPr>
          <w:noProof/>
          <w:webHidden/>
        </w:rPr>
        <w:tab/>
      </w:r>
      <w:r w:rsidR="008935FD">
        <w:rPr>
          <w:noProof/>
          <w:webHidden/>
        </w:rPr>
        <w:fldChar w:fldCharType="begin"/>
      </w:r>
      <w:r w:rsidR="008935FD">
        <w:rPr>
          <w:noProof/>
          <w:webHidden/>
        </w:rPr>
        <w:instrText xml:space="preserve"> PAGEREF _Toc458504552 \h </w:instrText>
      </w:r>
      <w:r w:rsidR="008935FD">
        <w:rPr>
          <w:noProof/>
          <w:webHidden/>
        </w:rPr>
      </w:r>
      <w:r w:rsidR="008935FD">
        <w:rPr>
          <w:noProof/>
          <w:webHidden/>
        </w:rPr>
        <w:fldChar w:fldCharType="separate"/>
      </w:r>
      <w:r w:rsidR="008935FD">
        <w:rPr>
          <w:noProof/>
          <w:webHidden/>
        </w:rPr>
        <w:t>11</w:t>
      </w:r>
      <w:r w:rsidR="008935FD">
        <w:rPr>
          <w:noProof/>
          <w:webHidden/>
        </w:rPr>
        <w:fldChar w:fldCharType="end"/>
      </w:r>
      <w:r w:rsidR="008935FD" w:rsidRPr="00AE34D5">
        <w:rPr>
          <w:rStyle w:val="Hyperlink"/>
          <w:noProof/>
        </w:rPr>
        <w:fldChar w:fldCharType="end"/>
      </w:r>
    </w:p>
    <w:p w14:paraId="72BD5A31"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3" w:history="1">
        <w:r w:rsidR="008935FD" w:rsidRPr="00AE34D5">
          <w:rPr>
            <w:rStyle w:val="Hyperlink"/>
            <w:noProof/>
          </w:rPr>
          <w:t>Table 2: Threats to Objectives correspondence</w:t>
        </w:r>
        <w:r w:rsidR="008935FD">
          <w:rPr>
            <w:noProof/>
            <w:webHidden/>
          </w:rPr>
          <w:tab/>
        </w:r>
        <w:r w:rsidR="008935FD">
          <w:rPr>
            <w:noProof/>
            <w:webHidden/>
          </w:rPr>
          <w:fldChar w:fldCharType="begin"/>
        </w:r>
        <w:r w:rsidR="008935FD">
          <w:rPr>
            <w:noProof/>
            <w:webHidden/>
          </w:rPr>
          <w:instrText xml:space="preserve"> PAGEREF _Toc458504553 \h </w:instrText>
        </w:r>
        <w:r w:rsidR="008935FD">
          <w:rPr>
            <w:noProof/>
            <w:webHidden/>
          </w:rPr>
        </w:r>
        <w:r w:rsidR="008935FD">
          <w:rPr>
            <w:noProof/>
            <w:webHidden/>
          </w:rPr>
          <w:fldChar w:fldCharType="separate"/>
        </w:r>
        <w:r w:rsidR="008935FD">
          <w:rPr>
            <w:noProof/>
            <w:webHidden/>
          </w:rPr>
          <w:t>21</w:t>
        </w:r>
        <w:r w:rsidR="008935FD">
          <w:rPr>
            <w:noProof/>
            <w:webHidden/>
          </w:rPr>
          <w:fldChar w:fldCharType="end"/>
        </w:r>
      </w:hyperlink>
    </w:p>
    <w:p w14:paraId="653A0A13"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4" w:history="1">
        <w:r w:rsidR="008935FD" w:rsidRPr="00AE34D5">
          <w:rPr>
            <w:rStyle w:val="Hyperlink"/>
            <w:noProof/>
          </w:rPr>
          <w:t>Table 3: Complete coverage – environmental assumptions</w:t>
        </w:r>
        <w:r w:rsidR="008935FD">
          <w:rPr>
            <w:noProof/>
            <w:webHidden/>
          </w:rPr>
          <w:tab/>
        </w:r>
        <w:r w:rsidR="008935FD">
          <w:rPr>
            <w:noProof/>
            <w:webHidden/>
          </w:rPr>
          <w:fldChar w:fldCharType="begin"/>
        </w:r>
        <w:r w:rsidR="008935FD">
          <w:rPr>
            <w:noProof/>
            <w:webHidden/>
          </w:rPr>
          <w:instrText xml:space="preserve"> PAGEREF _Toc458504554 \h </w:instrText>
        </w:r>
        <w:r w:rsidR="008935FD">
          <w:rPr>
            <w:noProof/>
            <w:webHidden/>
          </w:rPr>
        </w:r>
        <w:r w:rsidR="008935FD">
          <w:rPr>
            <w:noProof/>
            <w:webHidden/>
          </w:rPr>
          <w:fldChar w:fldCharType="separate"/>
        </w:r>
        <w:r w:rsidR="008935FD">
          <w:rPr>
            <w:noProof/>
            <w:webHidden/>
          </w:rPr>
          <w:t>25</w:t>
        </w:r>
        <w:r w:rsidR="008935FD">
          <w:rPr>
            <w:noProof/>
            <w:webHidden/>
          </w:rPr>
          <w:fldChar w:fldCharType="end"/>
        </w:r>
      </w:hyperlink>
    </w:p>
    <w:p w14:paraId="7EA179E7"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5" w:history="1">
        <w:r w:rsidR="008935FD" w:rsidRPr="00AE34D5">
          <w:rPr>
            <w:rStyle w:val="Hyperlink"/>
            <w:noProof/>
          </w:rPr>
          <w:t>Table 4: Objective to Requirement Correspondence</w:t>
        </w:r>
        <w:r w:rsidR="008935FD">
          <w:rPr>
            <w:noProof/>
            <w:webHidden/>
          </w:rPr>
          <w:tab/>
        </w:r>
        <w:r w:rsidR="008935FD">
          <w:rPr>
            <w:noProof/>
            <w:webHidden/>
          </w:rPr>
          <w:fldChar w:fldCharType="begin"/>
        </w:r>
        <w:r w:rsidR="008935FD">
          <w:rPr>
            <w:noProof/>
            <w:webHidden/>
          </w:rPr>
          <w:instrText xml:space="preserve"> PAGEREF _Toc458504555 \h </w:instrText>
        </w:r>
        <w:r w:rsidR="008935FD">
          <w:rPr>
            <w:noProof/>
            <w:webHidden/>
          </w:rPr>
        </w:r>
        <w:r w:rsidR="008935FD">
          <w:rPr>
            <w:noProof/>
            <w:webHidden/>
          </w:rPr>
          <w:fldChar w:fldCharType="separate"/>
        </w:r>
        <w:r w:rsidR="008935FD">
          <w:rPr>
            <w:noProof/>
            <w:webHidden/>
          </w:rPr>
          <w:t>27</w:t>
        </w:r>
        <w:r w:rsidR="008935FD">
          <w:rPr>
            <w:noProof/>
            <w:webHidden/>
          </w:rPr>
          <w:fldChar w:fldCharType="end"/>
        </w:r>
      </w:hyperlink>
    </w:p>
    <w:p w14:paraId="13CE8E8D"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6" w:history="1">
        <w:r w:rsidR="008935FD" w:rsidRPr="00AE34D5">
          <w:rPr>
            <w:rStyle w:val="Hyperlink"/>
            <w:noProof/>
          </w:rPr>
          <w:t>Table 5: Requirement Dependency</w:t>
        </w:r>
        <w:r w:rsidR="008935FD">
          <w:rPr>
            <w:noProof/>
            <w:webHidden/>
          </w:rPr>
          <w:tab/>
        </w:r>
        <w:r w:rsidR="008935FD">
          <w:rPr>
            <w:noProof/>
            <w:webHidden/>
          </w:rPr>
          <w:fldChar w:fldCharType="begin"/>
        </w:r>
        <w:r w:rsidR="008935FD">
          <w:rPr>
            <w:noProof/>
            <w:webHidden/>
          </w:rPr>
          <w:instrText xml:space="preserve"> PAGEREF _Toc458504556 \h </w:instrText>
        </w:r>
        <w:r w:rsidR="008935FD">
          <w:rPr>
            <w:noProof/>
            <w:webHidden/>
          </w:rPr>
        </w:r>
        <w:r w:rsidR="008935FD">
          <w:rPr>
            <w:noProof/>
            <w:webHidden/>
          </w:rPr>
          <w:fldChar w:fldCharType="separate"/>
        </w:r>
        <w:r w:rsidR="008935FD">
          <w:rPr>
            <w:noProof/>
            <w:webHidden/>
          </w:rPr>
          <w:t>30</w:t>
        </w:r>
        <w:r w:rsidR="008935FD">
          <w:rPr>
            <w:noProof/>
            <w:webHidden/>
          </w:rPr>
          <w:fldChar w:fldCharType="end"/>
        </w:r>
      </w:hyperlink>
    </w:p>
    <w:p w14:paraId="763F85F8"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7" w:history="1">
        <w:r w:rsidR="008935FD" w:rsidRPr="00AE34D5">
          <w:rPr>
            <w:rStyle w:val="Hyperlink"/>
            <w:noProof/>
          </w:rPr>
          <w:t>Table 6: Security Functions vs. Requirements Mapping</w:t>
        </w:r>
        <w:r w:rsidR="008935FD">
          <w:rPr>
            <w:noProof/>
            <w:webHidden/>
          </w:rPr>
          <w:tab/>
        </w:r>
        <w:r w:rsidR="008935FD">
          <w:rPr>
            <w:noProof/>
            <w:webHidden/>
          </w:rPr>
          <w:fldChar w:fldCharType="begin"/>
        </w:r>
        <w:r w:rsidR="008935FD">
          <w:rPr>
            <w:noProof/>
            <w:webHidden/>
          </w:rPr>
          <w:instrText xml:space="preserve"> PAGEREF _Toc458504557 \h </w:instrText>
        </w:r>
        <w:r w:rsidR="008935FD">
          <w:rPr>
            <w:noProof/>
            <w:webHidden/>
          </w:rPr>
        </w:r>
        <w:r w:rsidR="008935FD">
          <w:rPr>
            <w:noProof/>
            <w:webHidden/>
          </w:rPr>
          <w:fldChar w:fldCharType="separate"/>
        </w:r>
        <w:r w:rsidR="008935FD">
          <w:rPr>
            <w:noProof/>
            <w:webHidden/>
          </w:rPr>
          <w:t>31</w:t>
        </w:r>
        <w:r w:rsidR="008935FD">
          <w:rPr>
            <w:noProof/>
            <w:webHidden/>
          </w:rPr>
          <w:fldChar w:fldCharType="end"/>
        </w:r>
      </w:hyperlink>
    </w:p>
    <w:p w14:paraId="7E03779F"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8" w:history="1">
        <w:r w:rsidR="008935FD" w:rsidRPr="00AE34D5">
          <w:rPr>
            <w:rStyle w:val="Hyperlink"/>
            <w:noProof/>
          </w:rPr>
          <w:t>Table 7: Extended Functional Components</w:t>
        </w:r>
        <w:r w:rsidR="008935FD">
          <w:rPr>
            <w:noProof/>
            <w:webHidden/>
          </w:rPr>
          <w:tab/>
        </w:r>
        <w:r w:rsidR="008935FD">
          <w:rPr>
            <w:noProof/>
            <w:webHidden/>
          </w:rPr>
          <w:fldChar w:fldCharType="begin"/>
        </w:r>
        <w:r w:rsidR="008935FD">
          <w:rPr>
            <w:noProof/>
            <w:webHidden/>
          </w:rPr>
          <w:instrText xml:space="preserve"> PAGEREF _Toc458504558 \h </w:instrText>
        </w:r>
        <w:r w:rsidR="008935FD">
          <w:rPr>
            <w:noProof/>
            <w:webHidden/>
          </w:rPr>
        </w:r>
        <w:r w:rsidR="008935FD">
          <w:rPr>
            <w:noProof/>
            <w:webHidden/>
          </w:rPr>
          <w:fldChar w:fldCharType="separate"/>
        </w:r>
        <w:r w:rsidR="008935FD">
          <w:rPr>
            <w:noProof/>
            <w:webHidden/>
          </w:rPr>
          <w:t>32</w:t>
        </w:r>
        <w:r w:rsidR="008935FD">
          <w:rPr>
            <w:noProof/>
            <w:webHidden/>
          </w:rPr>
          <w:fldChar w:fldCharType="end"/>
        </w:r>
      </w:hyperlink>
    </w:p>
    <w:p w14:paraId="66110AC4"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59" w:history="1">
        <w:r w:rsidR="008935FD" w:rsidRPr="00AE34D5">
          <w:rPr>
            <w:rStyle w:val="Hyperlink"/>
            <w:noProof/>
          </w:rPr>
          <w:t>Table 8: TOE Security Functional Requirements</w:t>
        </w:r>
        <w:r w:rsidR="008935FD">
          <w:rPr>
            <w:noProof/>
            <w:webHidden/>
          </w:rPr>
          <w:tab/>
        </w:r>
        <w:r w:rsidR="008935FD">
          <w:rPr>
            <w:noProof/>
            <w:webHidden/>
          </w:rPr>
          <w:fldChar w:fldCharType="begin"/>
        </w:r>
        <w:r w:rsidR="008935FD">
          <w:rPr>
            <w:noProof/>
            <w:webHidden/>
          </w:rPr>
          <w:instrText xml:space="preserve"> PAGEREF _Toc458504559 \h </w:instrText>
        </w:r>
        <w:r w:rsidR="008935FD">
          <w:rPr>
            <w:noProof/>
            <w:webHidden/>
          </w:rPr>
        </w:r>
        <w:r w:rsidR="008935FD">
          <w:rPr>
            <w:noProof/>
            <w:webHidden/>
          </w:rPr>
          <w:fldChar w:fldCharType="separate"/>
        </w:r>
        <w:r w:rsidR="008935FD">
          <w:rPr>
            <w:noProof/>
            <w:webHidden/>
          </w:rPr>
          <w:t>34</w:t>
        </w:r>
        <w:r w:rsidR="008935FD">
          <w:rPr>
            <w:noProof/>
            <w:webHidden/>
          </w:rPr>
          <w:fldChar w:fldCharType="end"/>
        </w:r>
      </w:hyperlink>
    </w:p>
    <w:p w14:paraId="36D6F2B8"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60" w:history="1">
        <w:r w:rsidR="008935FD" w:rsidRPr="00AE34D5">
          <w:rPr>
            <w:rStyle w:val="Hyperlink"/>
            <w:noProof/>
          </w:rPr>
          <w:t>Table 9: Auditable Events</w:t>
        </w:r>
        <w:r w:rsidR="008935FD">
          <w:rPr>
            <w:noProof/>
            <w:webHidden/>
          </w:rPr>
          <w:tab/>
        </w:r>
        <w:r w:rsidR="008935FD">
          <w:rPr>
            <w:noProof/>
            <w:webHidden/>
          </w:rPr>
          <w:fldChar w:fldCharType="begin"/>
        </w:r>
        <w:r w:rsidR="008935FD">
          <w:rPr>
            <w:noProof/>
            <w:webHidden/>
          </w:rPr>
          <w:instrText xml:space="preserve"> PAGEREF _Toc458504560 \h </w:instrText>
        </w:r>
        <w:r w:rsidR="008935FD">
          <w:rPr>
            <w:noProof/>
            <w:webHidden/>
          </w:rPr>
        </w:r>
        <w:r w:rsidR="008935FD">
          <w:rPr>
            <w:noProof/>
            <w:webHidden/>
          </w:rPr>
          <w:fldChar w:fldCharType="separate"/>
        </w:r>
        <w:r w:rsidR="008935FD">
          <w:rPr>
            <w:noProof/>
            <w:webHidden/>
          </w:rPr>
          <w:t>36</w:t>
        </w:r>
        <w:r w:rsidR="008935FD">
          <w:rPr>
            <w:noProof/>
            <w:webHidden/>
          </w:rPr>
          <w:fldChar w:fldCharType="end"/>
        </w:r>
      </w:hyperlink>
    </w:p>
    <w:p w14:paraId="6F2A5DCC" w14:textId="77777777" w:rsidR="008935FD" w:rsidRDefault="00741690">
      <w:pPr>
        <w:pStyle w:val="TableofFigures"/>
        <w:tabs>
          <w:tab w:val="right" w:leader="dot" w:pos="9350"/>
        </w:tabs>
        <w:rPr>
          <w:rFonts w:asciiTheme="minorHAnsi" w:eastAsiaTheme="minorEastAsia" w:hAnsiTheme="minorHAnsi" w:cstheme="minorBidi"/>
          <w:noProof/>
        </w:rPr>
      </w:pPr>
      <w:hyperlink w:anchor="_Toc458504561" w:history="1">
        <w:r w:rsidR="008935FD" w:rsidRPr="00AE34D5">
          <w:rPr>
            <w:rStyle w:val="Hyperlink"/>
            <w:noProof/>
          </w:rPr>
          <w:t>Table 10: Security Assurance Requirements</w:t>
        </w:r>
        <w:r w:rsidR="008935FD">
          <w:rPr>
            <w:noProof/>
            <w:webHidden/>
          </w:rPr>
          <w:tab/>
        </w:r>
        <w:r w:rsidR="008935FD">
          <w:rPr>
            <w:noProof/>
            <w:webHidden/>
          </w:rPr>
          <w:fldChar w:fldCharType="begin"/>
        </w:r>
        <w:r w:rsidR="008935FD">
          <w:rPr>
            <w:noProof/>
            <w:webHidden/>
          </w:rPr>
          <w:instrText xml:space="preserve"> PAGEREF _Toc458504561 \h </w:instrText>
        </w:r>
        <w:r w:rsidR="008935FD">
          <w:rPr>
            <w:noProof/>
            <w:webHidden/>
          </w:rPr>
        </w:r>
        <w:r w:rsidR="008935FD">
          <w:rPr>
            <w:noProof/>
            <w:webHidden/>
          </w:rPr>
          <w:fldChar w:fldCharType="separate"/>
        </w:r>
        <w:r w:rsidR="008935FD">
          <w:rPr>
            <w:noProof/>
            <w:webHidden/>
          </w:rPr>
          <w:t>38</w:t>
        </w:r>
        <w:r w:rsidR="008935FD">
          <w:rPr>
            <w:noProof/>
            <w:webHidden/>
          </w:rPr>
          <w:fldChar w:fldCharType="end"/>
        </w:r>
      </w:hyperlink>
    </w:p>
    <w:p w14:paraId="60BAD209" w14:textId="77777777" w:rsidR="00BC6E40" w:rsidRPr="006C538F" w:rsidRDefault="001B7BFF" w:rsidP="00E11901">
      <w:pPr>
        <w:pStyle w:val="Heading1"/>
        <w:ind w:left="270"/>
      </w:pPr>
      <w:r w:rsidRPr="00331007">
        <w:fldChar w:fldCharType="end"/>
      </w:r>
      <w:bookmarkStart w:id="23" w:name="_Ref220198870"/>
      <w:bookmarkStart w:id="24" w:name="_Ref231963297"/>
      <w:bookmarkStart w:id="25" w:name="_Toc458504455"/>
      <w:bookmarkStart w:id="26" w:name="ASE_INT"/>
      <w:r w:rsidR="00BC6E40" w:rsidRPr="004C4A27">
        <w:t>Security</w:t>
      </w:r>
      <w:r w:rsidR="00BC6E40" w:rsidRPr="006C538F">
        <w:t xml:space="preserve"> Target Introduction (ASE_INT)</w:t>
      </w:r>
      <w:bookmarkEnd w:id="23"/>
      <w:bookmarkEnd w:id="24"/>
      <w:bookmarkEnd w:id="25"/>
    </w:p>
    <w:bookmarkEnd w:id="26"/>
    <w:p w14:paraId="7A189023" w14:textId="77777777" w:rsidR="00BC6E40" w:rsidRPr="00331007" w:rsidRDefault="00BC6E40" w:rsidP="00351AAA">
      <w:pPr>
        <w:ind w:left="540"/>
      </w:pPr>
      <w:r w:rsidRPr="00016905">
        <w:t>This</w:t>
      </w:r>
      <w:r w:rsidRPr="00331007">
        <w:t xml:space="preserve"> section presents the following information:</w:t>
      </w:r>
    </w:p>
    <w:p w14:paraId="1B5E8BFF" w14:textId="77777777" w:rsidR="00BC6E40" w:rsidRPr="00351AAA" w:rsidRDefault="00BC6E40" w:rsidP="00351AAA">
      <w:pPr>
        <w:pStyle w:val="CCB1"/>
      </w:pPr>
      <w:r w:rsidRPr="00351AAA">
        <w:t xml:space="preserve">Security Target Reference </w:t>
      </w:r>
    </w:p>
    <w:p w14:paraId="152D8417" w14:textId="77777777" w:rsidR="00BC6E40" w:rsidRPr="00351AAA" w:rsidRDefault="00BC6E40" w:rsidP="00351AAA">
      <w:pPr>
        <w:pStyle w:val="CCB1"/>
      </w:pPr>
      <w:r w:rsidRPr="00351AAA">
        <w:t>Target of Evaluation Reference</w:t>
      </w:r>
    </w:p>
    <w:p w14:paraId="3A908410" w14:textId="37190684" w:rsidR="00351AAA" w:rsidRDefault="00BC6E40" w:rsidP="00351AAA">
      <w:pPr>
        <w:pStyle w:val="CCB1"/>
      </w:pPr>
      <w:r w:rsidRPr="00331007">
        <w:t>TOE Overview</w:t>
      </w:r>
      <w:r w:rsidR="006B7918">
        <w:t xml:space="preserve"> </w:t>
      </w:r>
    </w:p>
    <w:p w14:paraId="6F3A4C88" w14:textId="77777777" w:rsidR="00351AAA" w:rsidRDefault="00BC6E40" w:rsidP="00351AAA">
      <w:pPr>
        <w:pStyle w:val="CCB1"/>
      </w:pPr>
      <w:r w:rsidRPr="00331007">
        <w:t>Security Target conventions</w:t>
      </w:r>
    </w:p>
    <w:p w14:paraId="5C66BA29" w14:textId="561BC933" w:rsidR="00BC6E40" w:rsidRPr="00331007" w:rsidRDefault="00351AAA" w:rsidP="00351AAA">
      <w:pPr>
        <w:pStyle w:val="CCB1"/>
      </w:pPr>
      <w:r>
        <w:t>Acronyms</w:t>
      </w:r>
    </w:p>
    <w:p w14:paraId="6C00A736" w14:textId="03027BCD" w:rsidR="00BC6E40" w:rsidRPr="00331007" w:rsidRDefault="00BC6E40" w:rsidP="00351AAA">
      <w:pPr>
        <w:pStyle w:val="CCB1"/>
      </w:pPr>
      <w:r w:rsidRPr="00331007">
        <w:t>Security Target Organization</w:t>
      </w:r>
    </w:p>
    <w:p w14:paraId="701BA72B" w14:textId="77777777" w:rsidR="00BC6E40" w:rsidRPr="005D2DF2" w:rsidRDefault="00BC6E40" w:rsidP="00006471">
      <w:pPr>
        <w:pStyle w:val="Heading2"/>
      </w:pPr>
      <w:bookmarkStart w:id="27" w:name="_Toc458504456"/>
      <w:r w:rsidRPr="005D2DF2">
        <w:t>Security Target Reference:</w:t>
      </w:r>
      <w:bookmarkEnd w:id="27"/>
    </w:p>
    <w:tbl>
      <w:tblPr>
        <w:tblpPr w:leftFromText="180" w:rightFromText="180" w:vertAnchor="text" w:horzAnchor="page" w:tblpX="1940" w:tblpY="73"/>
        <w:tblW w:w="0" w:type="auto"/>
        <w:tblLook w:val="00A0" w:firstRow="1" w:lastRow="0" w:firstColumn="1" w:lastColumn="0" w:noHBand="0" w:noVBand="0"/>
      </w:tblPr>
      <w:tblGrid>
        <w:gridCol w:w="2790"/>
        <w:gridCol w:w="6030"/>
      </w:tblGrid>
      <w:tr w:rsidR="00BC6E40" w:rsidRPr="006B79FC" w14:paraId="3D92329C" w14:textId="77777777" w:rsidTr="00351AAA">
        <w:tc>
          <w:tcPr>
            <w:tcW w:w="2790" w:type="dxa"/>
          </w:tcPr>
          <w:p w14:paraId="6FE913D4" w14:textId="77777777" w:rsidR="00BC6E40" w:rsidRPr="006B79FC" w:rsidRDefault="00BC6E40" w:rsidP="00351AAA">
            <w:pPr>
              <w:pStyle w:val="ccTable"/>
            </w:pPr>
            <w:r w:rsidRPr="006B79FC">
              <w:t>ST Title:</w:t>
            </w:r>
          </w:p>
        </w:tc>
        <w:tc>
          <w:tcPr>
            <w:tcW w:w="6030" w:type="dxa"/>
          </w:tcPr>
          <w:p w14:paraId="5BAAABEB" w14:textId="3B20854F" w:rsidR="00BC6E40" w:rsidRPr="006B79FC" w:rsidRDefault="00BC6E40" w:rsidP="0005210D">
            <w:pPr>
              <w:pStyle w:val="ccTable"/>
            </w:pPr>
            <w:r w:rsidRPr="006B79FC">
              <w:t>NetIQ</w:t>
            </w:r>
            <w:r w:rsidRPr="00610FB6">
              <w:rPr>
                <w:vertAlign w:val="superscript"/>
              </w:rPr>
              <w:t>®</w:t>
            </w:r>
            <w:r w:rsidRPr="006B79FC">
              <w:t xml:space="preserve"> D</w:t>
            </w:r>
            <w:r w:rsidR="00507BD0" w:rsidRPr="006B79FC">
              <w:t>irectory Resource Administrator</w:t>
            </w:r>
            <w:r w:rsidRPr="00610FB6">
              <w:rPr>
                <w:vertAlign w:val="superscript"/>
              </w:rPr>
              <w:t>™</w:t>
            </w:r>
            <w:r w:rsidRPr="006B79FC">
              <w:t xml:space="preserve"> </w:t>
            </w:r>
            <w:fldSimple w:instr=" DOCPROPERTY  vMaj  \* MERGEFORMAT ">
              <w:r w:rsidR="0005210D">
                <w:t>9</w:t>
              </w:r>
            </w:fldSimple>
            <w:r w:rsidR="0005210D">
              <w:t>.</w:t>
            </w:r>
            <w:fldSimple w:instr=" DOCPROPERTY  vMin  \* MERGEFORMAT ">
              <w:r w:rsidR="0005210D">
                <w:t>0</w:t>
              </w:r>
            </w:fldSimple>
            <w:r w:rsidR="009D19C7" w:rsidRPr="006B79FC">
              <w:t xml:space="preserve"> </w:t>
            </w:r>
            <w:r w:rsidRPr="006B79FC">
              <w:t>Security Target</w:t>
            </w:r>
          </w:p>
        </w:tc>
      </w:tr>
      <w:tr w:rsidR="00BC6E40" w:rsidRPr="006B79FC" w14:paraId="6DBE6324" w14:textId="77777777" w:rsidTr="00351AAA">
        <w:tc>
          <w:tcPr>
            <w:tcW w:w="2790" w:type="dxa"/>
          </w:tcPr>
          <w:p w14:paraId="2CAC5527" w14:textId="77777777" w:rsidR="00BC6E40" w:rsidRPr="006B79FC" w:rsidRDefault="00BC6E40" w:rsidP="00351AAA">
            <w:pPr>
              <w:pStyle w:val="ccTable"/>
            </w:pPr>
            <w:r w:rsidRPr="006B79FC">
              <w:t>ST Version:</w:t>
            </w:r>
          </w:p>
        </w:tc>
        <w:tc>
          <w:tcPr>
            <w:tcW w:w="6030" w:type="dxa"/>
          </w:tcPr>
          <w:p w14:paraId="6A4B81C5" w14:textId="13DA7AEB" w:rsidR="00BC6E40" w:rsidRPr="006B79FC" w:rsidRDefault="00222DA9" w:rsidP="00351AAA">
            <w:pPr>
              <w:pStyle w:val="ccTable"/>
            </w:pPr>
            <w:fldSimple w:instr=" DOCPROPERTY  &quot;Major Number&quot;  \* MERGEFORMAT ">
              <w:r w:rsidR="00610FB6">
                <w:t>1</w:t>
              </w:r>
            </w:fldSimple>
            <w:r w:rsidR="006B6779" w:rsidRPr="006B79FC">
              <w:t>.</w:t>
            </w:r>
            <w:r w:rsidR="00741690">
              <w:fldChar w:fldCharType="begin"/>
            </w:r>
            <w:r w:rsidR="00741690">
              <w:instrText xml:space="preserve"> DOCPROPERTY  "Minor Number"  \* MERGEFORMAT </w:instrText>
            </w:r>
            <w:r w:rsidR="00741690">
              <w:fldChar w:fldCharType="separate"/>
            </w:r>
            <w:ins w:id="28" w:author="Michael Angelo" w:date="2016-12-06T10:24:00Z">
              <w:r w:rsidR="00607974">
                <w:t>7</w:t>
              </w:r>
            </w:ins>
            <w:r w:rsidR="00741690">
              <w:fldChar w:fldCharType="end"/>
            </w:r>
          </w:p>
        </w:tc>
      </w:tr>
      <w:tr w:rsidR="00BC6E40" w:rsidRPr="006B79FC" w14:paraId="6CEE8254" w14:textId="77777777" w:rsidTr="00351AAA">
        <w:tc>
          <w:tcPr>
            <w:tcW w:w="2790" w:type="dxa"/>
          </w:tcPr>
          <w:p w14:paraId="3BEE5098" w14:textId="77777777" w:rsidR="00BC6E40" w:rsidRPr="006B79FC" w:rsidRDefault="00BC6E40" w:rsidP="00351AAA">
            <w:pPr>
              <w:pStyle w:val="ccTable"/>
            </w:pPr>
            <w:r w:rsidRPr="006B79FC">
              <w:t>ST Date:</w:t>
            </w:r>
          </w:p>
        </w:tc>
        <w:tc>
          <w:tcPr>
            <w:tcW w:w="6030" w:type="dxa"/>
          </w:tcPr>
          <w:p w14:paraId="40969C14" w14:textId="573F0721" w:rsidR="00BC6E40" w:rsidRPr="006B79FC" w:rsidRDefault="00222DA9" w:rsidP="00351AAA">
            <w:pPr>
              <w:pStyle w:val="ccTable"/>
            </w:pPr>
            <w:fldSimple w:instr=" DOCPROPERTY  &quot;Last Updated&quot;  \* MERGEFORMAT ">
              <w:ins w:id="29" w:author="Michael Angelo" w:date="2016-12-07T11:36:00Z">
                <w:r w:rsidR="001C65E3">
                  <w:t>December 7, 2016</w:t>
                </w:r>
              </w:ins>
            </w:fldSimple>
          </w:p>
        </w:tc>
      </w:tr>
      <w:tr w:rsidR="00BC6E40" w:rsidRPr="006B79FC" w14:paraId="4E0F357F" w14:textId="77777777" w:rsidTr="00351AAA">
        <w:tc>
          <w:tcPr>
            <w:tcW w:w="2790" w:type="dxa"/>
          </w:tcPr>
          <w:p w14:paraId="150AD345" w14:textId="77777777" w:rsidR="00BC6E40" w:rsidRPr="006B79FC" w:rsidRDefault="00BC6E40" w:rsidP="00351AAA">
            <w:pPr>
              <w:pStyle w:val="ccTable"/>
            </w:pPr>
            <w:r w:rsidRPr="006B79FC">
              <w:t>ST Author:</w:t>
            </w:r>
          </w:p>
        </w:tc>
        <w:tc>
          <w:tcPr>
            <w:tcW w:w="6030" w:type="dxa"/>
          </w:tcPr>
          <w:p w14:paraId="5B57B031" w14:textId="77777777" w:rsidR="00BC6E40" w:rsidRPr="006B79FC" w:rsidRDefault="00BC6E40" w:rsidP="00351AAA">
            <w:pPr>
              <w:pStyle w:val="ccTable"/>
            </w:pPr>
            <w:r w:rsidRPr="006B79FC">
              <w:t>Michael F. Angelo</w:t>
            </w:r>
          </w:p>
        </w:tc>
      </w:tr>
      <w:tr w:rsidR="00BC6E40" w:rsidRPr="006B79FC" w14:paraId="02EC098A" w14:textId="77777777" w:rsidTr="00351AAA">
        <w:tc>
          <w:tcPr>
            <w:tcW w:w="2790" w:type="dxa"/>
          </w:tcPr>
          <w:p w14:paraId="38841FFB" w14:textId="77777777" w:rsidR="00BC6E40" w:rsidRPr="006B79FC" w:rsidRDefault="00BC6E40" w:rsidP="00351AAA">
            <w:pPr>
              <w:pStyle w:val="ccTable"/>
            </w:pPr>
          </w:p>
        </w:tc>
        <w:tc>
          <w:tcPr>
            <w:tcW w:w="6030" w:type="dxa"/>
          </w:tcPr>
          <w:p w14:paraId="3FCBA7AA" w14:textId="77777777" w:rsidR="00BC6E40" w:rsidRPr="006B79FC" w:rsidRDefault="00BC6E40" w:rsidP="00351AAA">
            <w:pPr>
              <w:pStyle w:val="ccTable"/>
            </w:pPr>
            <w:r w:rsidRPr="006B79FC">
              <w:t>713-418-5396</w:t>
            </w:r>
          </w:p>
        </w:tc>
      </w:tr>
      <w:tr w:rsidR="00BC6E40" w:rsidRPr="006B79FC" w14:paraId="29519132" w14:textId="77777777" w:rsidTr="00351AAA">
        <w:tc>
          <w:tcPr>
            <w:tcW w:w="2790" w:type="dxa"/>
          </w:tcPr>
          <w:p w14:paraId="3436B260" w14:textId="77777777" w:rsidR="00BC6E40" w:rsidRPr="006B79FC" w:rsidRDefault="00BC6E40" w:rsidP="00351AAA">
            <w:pPr>
              <w:pStyle w:val="ccTable"/>
            </w:pPr>
          </w:p>
        </w:tc>
        <w:tc>
          <w:tcPr>
            <w:tcW w:w="6030" w:type="dxa"/>
          </w:tcPr>
          <w:p w14:paraId="3165CC0B" w14:textId="77777777" w:rsidR="00BC6E40" w:rsidRPr="006B79FC" w:rsidRDefault="00741690" w:rsidP="00351AAA">
            <w:pPr>
              <w:pStyle w:val="ccTable"/>
            </w:pPr>
            <w:hyperlink r:id="rId8" w:history="1">
              <w:r w:rsidR="00BC6E40" w:rsidRPr="006B79FC">
                <w:rPr>
                  <w:rStyle w:val="Hyperlink"/>
                  <w:color w:val="auto"/>
                  <w:u w:val="none"/>
                </w:rPr>
                <w:t>angelom@netiq.com</w:t>
              </w:r>
            </w:hyperlink>
          </w:p>
        </w:tc>
      </w:tr>
    </w:tbl>
    <w:p w14:paraId="393C04C7" w14:textId="77777777" w:rsidR="00BC6E40" w:rsidRPr="00331007" w:rsidRDefault="00BC6E40" w:rsidP="00006471">
      <w:pPr>
        <w:pStyle w:val="Heading2"/>
      </w:pPr>
      <w:bookmarkStart w:id="30" w:name="_Toc458504457"/>
      <w:r w:rsidRPr="00331007">
        <w:t>Target of Evaluation Reference:</w:t>
      </w:r>
      <w:bookmarkEnd w:id="30"/>
    </w:p>
    <w:tbl>
      <w:tblPr>
        <w:tblpPr w:leftFromText="180" w:rightFromText="180" w:vertAnchor="text" w:horzAnchor="page" w:tblpX="1935" w:tblpY="73"/>
        <w:tblW w:w="0" w:type="auto"/>
        <w:tblLook w:val="00A0" w:firstRow="1" w:lastRow="0" w:firstColumn="1" w:lastColumn="0" w:noHBand="0" w:noVBand="0"/>
      </w:tblPr>
      <w:tblGrid>
        <w:gridCol w:w="2984"/>
        <w:gridCol w:w="5831"/>
      </w:tblGrid>
      <w:tr w:rsidR="00BC6E40" w:rsidRPr="00331007" w14:paraId="7A302C02" w14:textId="77777777" w:rsidTr="00351AAA">
        <w:tc>
          <w:tcPr>
            <w:tcW w:w="2984" w:type="dxa"/>
          </w:tcPr>
          <w:p w14:paraId="4E90296C" w14:textId="77777777" w:rsidR="00BC6E40" w:rsidRPr="00331007" w:rsidRDefault="00BC6E40" w:rsidP="00351AAA">
            <w:pPr>
              <w:pStyle w:val="ccTable"/>
            </w:pPr>
            <w:r w:rsidRPr="00331007">
              <w:t>TOE Reference:</w:t>
            </w:r>
          </w:p>
        </w:tc>
        <w:tc>
          <w:tcPr>
            <w:tcW w:w="5831" w:type="dxa"/>
          </w:tcPr>
          <w:p w14:paraId="0B91F9FE" w14:textId="448F4932" w:rsidR="00BC6E40" w:rsidRPr="00331007" w:rsidRDefault="00BC6E40" w:rsidP="00351AAA">
            <w:pPr>
              <w:pStyle w:val="ccTable"/>
            </w:pPr>
            <w:r w:rsidRPr="00331007">
              <w:rPr>
                <w:rStyle w:val="body0"/>
              </w:rPr>
              <w:t>NetIQ</w:t>
            </w:r>
            <w:r w:rsidRPr="00084C54">
              <w:rPr>
                <w:rStyle w:val="body0"/>
                <w:vertAlign w:val="superscript"/>
              </w:rPr>
              <w:t>®</w:t>
            </w:r>
            <w:r w:rsidRPr="00331007">
              <w:rPr>
                <w:rStyle w:val="body0"/>
              </w:rPr>
              <w:t xml:space="preserve"> </w:t>
            </w:r>
            <w:r w:rsidRPr="00331007">
              <w:t>D</w:t>
            </w:r>
            <w:r w:rsidR="00084C54">
              <w:t>irectory Resource Administrator</w:t>
            </w:r>
            <w:r w:rsidRPr="00084C54">
              <w:rPr>
                <w:vertAlign w:val="superscript"/>
              </w:rPr>
              <w:t>™</w:t>
            </w:r>
            <w:r w:rsidRPr="00331007">
              <w:t xml:space="preserve"> </w:t>
            </w:r>
            <w:fldSimple w:instr=" DOCPROPERTY  vMaj  \* MERGEFORMAT ">
              <w:r w:rsidR="0005210D">
                <w:t>9</w:t>
              </w:r>
            </w:fldSimple>
            <w:r w:rsidR="0005210D">
              <w:t>.</w:t>
            </w:r>
            <w:fldSimple w:instr=" DOCPROPERTY  vMin  \* MERGEFORMAT ">
              <w:r w:rsidR="0005210D">
                <w:t>0</w:t>
              </w:r>
            </w:fldSimple>
            <w:r w:rsidR="00E75049" w:rsidRPr="00331007">
              <w:rPr>
                <w:rStyle w:val="FootnoteReference"/>
              </w:rPr>
              <w:footnoteReference w:id="2"/>
            </w:r>
          </w:p>
        </w:tc>
      </w:tr>
      <w:tr w:rsidR="00BC6E40" w:rsidRPr="00331007" w14:paraId="7B0714E0" w14:textId="77777777" w:rsidTr="00351AAA">
        <w:tc>
          <w:tcPr>
            <w:tcW w:w="2984" w:type="dxa"/>
          </w:tcPr>
          <w:p w14:paraId="25154569" w14:textId="77777777" w:rsidR="00BC6E40" w:rsidRPr="00331007" w:rsidRDefault="00BC6E40" w:rsidP="00351AAA">
            <w:pPr>
              <w:pStyle w:val="ccTable"/>
            </w:pPr>
            <w:r w:rsidRPr="00331007">
              <w:t>TOE Version #:</w:t>
            </w:r>
          </w:p>
        </w:tc>
        <w:tc>
          <w:tcPr>
            <w:tcW w:w="5831" w:type="dxa"/>
          </w:tcPr>
          <w:p w14:paraId="3C148A36" w14:textId="5864BA04" w:rsidR="00BC6E40" w:rsidRPr="0007069C" w:rsidRDefault="00222DA9" w:rsidP="000C2C8A">
            <w:pPr>
              <w:pStyle w:val="ccTable"/>
              <w:rPr>
                <w:rStyle w:val="body0"/>
              </w:rPr>
            </w:pPr>
            <w:fldSimple w:instr=" DOCPROPERTY  vMaj  \* MERGEFORMAT ">
              <w:r w:rsidR="0005210D">
                <w:t>9</w:t>
              </w:r>
            </w:fldSimple>
            <w:r w:rsidR="0005210D">
              <w:t>.</w:t>
            </w:r>
            <w:fldSimple w:instr=" DOCPROPERTY  vMin  \* MERGEFORMAT ">
              <w:r w:rsidR="0005210D">
                <w:t>0</w:t>
              </w:r>
            </w:fldSimple>
            <w:r w:rsidR="0005210D">
              <w:t>.</w:t>
            </w:r>
            <w:fldSimple w:instr=" DOCPROPERTY  vSP  \* MERGEFORMAT ">
              <w:r w:rsidR="0005210D">
                <w:t>2</w:t>
              </w:r>
            </w:fldSimple>
            <w:r w:rsidR="003268EB">
              <w:t>.</w:t>
            </w:r>
            <w:ins w:id="32" w:author="Michael Angelo" w:date="2016-12-06T10:26:00Z">
              <w:r w:rsidR="000C2C8A">
                <w:fldChar w:fldCharType="begin"/>
              </w:r>
              <w:r w:rsidR="000C2C8A">
                <w:instrText xml:space="preserve"> DOCPROPERTY  vBld  \* MERGEFORMAT </w:instrText>
              </w:r>
              <w:r w:rsidR="000C2C8A">
                <w:fldChar w:fldCharType="separate"/>
              </w:r>
              <w:r w:rsidR="000C2C8A">
                <w:t>358</w:t>
              </w:r>
              <w:r w:rsidR="000C2C8A">
                <w:fldChar w:fldCharType="end"/>
              </w:r>
            </w:ins>
            <w:r w:rsidR="000C2C8A" w:rsidRPr="0007069C">
              <w:rPr>
                <w:rStyle w:val="body0"/>
              </w:rPr>
              <w:t xml:space="preserve"> </w:t>
            </w:r>
          </w:p>
        </w:tc>
      </w:tr>
      <w:tr w:rsidR="00BC6E40" w:rsidRPr="00331007" w14:paraId="089FD89D" w14:textId="77777777" w:rsidTr="00351AAA">
        <w:tc>
          <w:tcPr>
            <w:tcW w:w="2984" w:type="dxa"/>
          </w:tcPr>
          <w:p w14:paraId="59B8DEB8" w14:textId="77777777" w:rsidR="00BC6E40" w:rsidRPr="00331007" w:rsidRDefault="00BC6E40" w:rsidP="00351AAA">
            <w:pPr>
              <w:pStyle w:val="ccTable"/>
            </w:pPr>
            <w:r w:rsidRPr="00331007">
              <w:t>TOE Developer:</w:t>
            </w:r>
          </w:p>
        </w:tc>
        <w:tc>
          <w:tcPr>
            <w:tcW w:w="5831" w:type="dxa"/>
          </w:tcPr>
          <w:p w14:paraId="244510BD" w14:textId="77777777" w:rsidR="00BC6E40" w:rsidRPr="00331007" w:rsidRDefault="00BC6E40" w:rsidP="00351AAA">
            <w:pPr>
              <w:pStyle w:val="ccTable"/>
              <w:rPr>
                <w:rStyle w:val="body0"/>
              </w:rPr>
            </w:pPr>
            <w:r w:rsidRPr="00331007">
              <w:rPr>
                <w:rStyle w:val="body0"/>
              </w:rPr>
              <w:t>NetIQ Corporation</w:t>
            </w:r>
          </w:p>
        </w:tc>
      </w:tr>
      <w:tr w:rsidR="00BC6E40" w:rsidRPr="00331007" w14:paraId="7047191F" w14:textId="77777777" w:rsidTr="00351AAA">
        <w:tc>
          <w:tcPr>
            <w:tcW w:w="2984" w:type="dxa"/>
          </w:tcPr>
          <w:p w14:paraId="7745AA1E" w14:textId="77777777" w:rsidR="00BC6E40" w:rsidRPr="00331007" w:rsidRDefault="00BC6E40" w:rsidP="00351AAA">
            <w:pPr>
              <w:pStyle w:val="ccTable"/>
            </w:pPr>
            <w:r w:rsidRPr="00331007">
              <w:t>Evaluation Assurance Level (EAL):</w:t>
            </w:r>
          </w:p>
        </w:tc>
        <w:tc>
          <w:tcPr>
            <w:tcW w:w="5831" w:type="dxa"/>
          </w:tcPr>
          <w:p w14:paraId="469C2BBF" w14:textId="77777777" w:rsidR="00BC6E40" w:rsidRPr="00331007" w:rsidRDefault="00D2162D" w:rsidP="00351AAA">
            <w:pPr>
              <w:pStyle w:val="ccTable"/>
            </w:pPr>
            <w:r>
              <w:t>EAL</w:t>
            </w:r>
            <w:r w:rsidR="00BC6E40" w:rsidRPr="00331007">
              <w:t>2</w:t>
            </w:r>
            <w:r>
              <w:t>+</w:t>
            </w:r>
          </w:p>
        </w:tc>
      </w:tr>
      <w:tr w:rsidR="00AE34E5" w:rsidRPr="00331007" w14:paraId="69E586FB" w14:textId="77777777" w:rsidTr="00351AAA">
        <w:tc>
          <w:tcPr>
            <w:tcW w:w="2984" w:type="dxa"/>
          </w:tcPr>
          <w:p w14:paraId="729BB930" w14:textId="77777777" w:rsidR="00AE34E5" w:rsidRPr="00331007" w:rsidRDefault="00AE34E5" w:rsidP="00351AAA">
            <w:pPr>
              <w:pStyle w:val="ccTable"/>
            </w:pPr>
            <w:r>
              <w:t>TOE Components:</w:t>
            </w:r>
          </w:p>
        </w:tc>
        <w:tc>
          <w:tcPr>
            <w:tcW w:w="5831" w:type="dxa"/>
          </w:tcPr>
          <w:p w14:paraId="5B1C5B40" w14:textId="38D474BA" w:rsidR="00AE34E5" w:rsidRDefault="00DF7B4C" w:rsidP="00351AAA">
            <w:pPr>
              <w:pStyle w:val="ccTable"/>
            </w:pPr>
            <w:r>
              <w:t xml:space="preserve">Console </w:t>
            </w:r>
            <w:ins w:id="33" w:author="Michael Angelo" w:date="2016-12-06T10:27:00Z">
              <w:r w:rsidR="000C2C8A">
                <w:t>Subsystem</w:t>
              </w:r>
            </w:ins>
          </w:p>
        </w:tc>
      </w:tr>
      <w:tr w:rsidR="00AE34E5" w:rsidRPr="00331007" w14:paraId="0A1C86B5" w14:textId="77777777" w:rsidTr="00351AAA">
        <w:tc>
          <w:tcPr>
            <w:tcW w:w="2984" w:type="dxa"/>
          </w:tcPr>
          <w:p w14:paraId="25783822" w14:textId="77777777" w:rsidR="00AE34E5" w:rsidRDefault="00AE34E5" w:rsidP="00351AAA">
            <w:pPr>
              <w:pStyle w:val="ccTable"/>
            </w:pPr>
          </w:p>
        </w:tc>
        <w:tc>
          <w:tcPr>
            <w:tcW w:w="5831" w:type="dxa"/>
          </w:tcPr>
          <w:p w14:paraId="100E27E0" w14:textId="14B6EF1B" w:rsidR="00AE34E5" w:rsidRDefault="00AE34E5" w:rsidP="00351AAA">
            <w:pPr>
              <w:pStyle w:val="ccTable"/>
            </w:pPr>
            <w:r>
              <w:t>DRA Server</w:t>
            </w:r>
            <w:r w:rsidR="0053093E">
              <w:t xml:space="preserve"> Subsystem</w:t>
            </w:r>
          </w:p>
        </w:tc>
      </w:tr>
    </w:tbl>
    <w:p w14:paraId="0368886D" w14:textId="77777777" w:rsidR="005D2DF2" w:rsidRDefault="00BC6E40" w:rsidP="00006471">
      <w:pPr>
        <w:pStyle w:val="Heading2"/>
      </w:pPr>
      <w:bookmarkStart w:id="34" w:name="_Toc458504458"/>
      <w:r w:rsidRPr="00331007">
        <w:t xml:space="preserve">Target of Evaluation </w:t>
      </w:r>
      <w:r w:rsidR="00875358" w:rsidRPr="00331007">
        <w:t>Overview</w:t>
      </w:r>
      <w:r w:rsidR="00875358">
        <w:t xml:space="preserve"> </w:t>
      </w:r>
      <w:r w:rsidRPr="00331007">
        <w:t>(TOE):</w:t>
      </w:r>
      <w:bookmarkEnd w:id="34"/>
    </w:p>
    <w:p w14:paraId="5C4679B0" w14:textId="5DC68ABB" w:rsidR="00716B7A" w:rsidRPr="00293C10" w:rsidRDefault="00716B7A" w:rsidP="003268EB">
      <w:pPr>
        <w:pStyle w:val="Heading3"/>
      </w:pPr>
      <w:bookmarkStart w:id="35" w:name="_Toc458504459"/>
      <w:r w:rsidRPr="00293C10">
        <w:t>Product Overview:</w:t>
      </w:r>
      <w:bookmarkEnd w:id="35"/>
    </w:p>
    <w:p w14:paraId="16B748B4" w14:textId="17E9DCCF" w:rsidR="00BC6E40" w:rsidRPr="00331007" w:rsidRDefault="00AE34E5" w:rsidP="00351AAA">
      <w:pPr>
        <w:pStyle w:val="CCBody"/>
      </w:pPr>
      <w:r>
        <w:rPr>
          <w:rStyle w:val="body0"/>
        </w:rPr>
        <w:t>The NetIQ</w:t>
      </w:r>
      <w:r w:rsidR="00610FB6">
        <w:rPr>
          <w:rStyle w:val="body0"/>
          <w:vertAlign w:val="superscript"/>
        </w:rPr>
        <w:t>®</w:t>
      </w:r>
      <w:r w:rsidR="00610FB6" w:rsidRPr="00331007">
        <w:rPr>
          <w:rStyle w:val="body0"/>
        </w:rPr>
        <w:t xml:space="preserve"> </w:t>
      </w:r>
      <w:r w:rsidR="00BC6E40" w:rsidRPr="00331007">
        <w:t>Directory Resource Administrator</w:t>
      </w:r>
      <w:r w:rsidR="00DE4283" w:rsidRPr="00610FB6">
        <w:rPr>
          <w:vertAlign w:val="superscript"/>
        </w:rPr>
        <w:t>™</w:t>
      </w:r>
      <w:r w:rsidR="00BC6E40" w:rsidRPr="00331007">
        <w:rPr>
          <w:rStyle w:val="body0"/>
        </w:rPr>
        <w:t xml:space="preserve"> </w:t>
      </w:r>
      <w:fldSimple w:instr=" DOCPROPERTY  Version  \* MERGEFORMAT ">
        <w:r w:rsidR="00DF41A6" w:rsidRPr="00DF41A6">
          <w:rPr>
            <w:rFonts w:asciiTheme="majorHAnsi" w:eastAsiaTheme="majorEastAsia" w:hAnsiTheme="majorHAnsi" w:cstheme="majorBidi"/>
            <w:color w:val="17365D" w:themeColor="text2" w:themeShade="BF"/>
          </w:rPr>
          <w:t>9.0.2</w:t>
        </w:r>
      </w:fldSimple>
      <w:r w:rsidR="00BC6E40" w:rsidRPr="00331007">
        <w:rPr>
          <w:rStyle w:val="body0"/>
        </w:rPr>
        <w:t xml:space="preserve">  (DRA) </w:t>
      </w:r>
      <w:r>
        <w:rPr>
          <w:rStyle w:val="body0"/>
        </w:rPr>
        <w:t xml:space="preserve">product </w:t>
      </w:r>
      <w:r w:rsidR="00BC6E40" w:rsidRPr="00331007">
        <w:t>enables the extension and management of Microsoft Active Directory (AD).  DRA extends AD management capability to individuals while:</w:t>
      </w:r>
    </w:p>
    <w:p w14:paraId="106CED39" w14:textId="77777777" w:rsidR="00BC6E40" w:rsidRPr="006B7918" w:rsidRDefault="00BC6E40" w:rsidP="006F7781">
      <w:pPr>
        <w:pStyle w:val="CCB1"/>
        <w:numPr>
          <w:ilvl w:val="0"/>
          <w:numId w:val="9"/>
        </w:numPr>
      </w:pPr>
      <w:r w:rsidRPr="006B7918">
        <w:t xml:space="preserve">protecting AD consistency </w:t>
      </w:r>
    </w:p>
    <w:p w14:paraId="3DD5504A" w14:textId="77777777" w:rsidR="00BC6E40" w:rsidRPr="006B7918" w:rsidRDefault="00BC6E40" w:rsidP="006F7781">
      <w:pPr>
        <w:pStyle w:val="CCB1"/>
        <w:numPr>
          <w:ilvl w:val="0"/>
          <w:numId w:val="9"/>
        </w:numPr>
      </w:pPr>
      <w:r w:rsidRPr="006B7918">
        <w:t>providing improved audit capability</w:t>
      </w:r>
    </w:p>
    <w:p w14:paraId="3B7603A5" w14:textId="77777777" w:rsidR="00BC6E40" w:rsidRPr="006B7918" w:rsidRDefault="00BC6E40" w:rsidP="006F7781">
      <w:pPr>
        <w:pStyle w:val="CCB1"/>
        <w:numPr>
          <w:ilvl w:val="0"/>
          <w:numId w:val="9"/>
        </w:numPr>
      </w:pPr>
      <w:r w:rsidRPr="006B7918">
        <w:t>improving the integrity by validating all administrative changes</w:t>
      </w:r>
    </w:p>
    <w:p w14:paraId="3976A5D6" w14:textId="77777777" w:rsidR="00DE4283" w:rsidRPr="006B7918" w:rsidRDefault="00DE4283" w:rsidP="006F7781">
      <w:pPr>
        <w:pStyle w:val="CCB1"/>
        <w:numPr>
          <w:ilvl w:val="0"/>
          <w:numId w:val="9"/>
        </w:numPr>
      </w:pPr>
      <w:r w:rsidRPr="006B7918">
        <w:t>enables the ability to automate administrative functions</w:t>
      </w:r>
    </w:p>
    <w:p w14:paraId="17C4D4DE" w14:textId="77777777" w:rsidR="00BC6E40" w:rsidRPr="006B7918" w:rsidRDefault="00BC6E40" w:rsidP="00610FB6">
      <w:pPr>
        <w:pStyle w:val="CCBody"/>
      </w:pPr>
      <w:r w:rsidRPr="006B7918">
        <w:t>DRA does this by providing:</w:t>
      </w:r>
    </w:p>
    <w:p w14:paraId="7526FF1E" w14:textId="77777777" w:rsidR="00BC6E40" w:rsidRPr="006B7918" w:rsidRDefault="00BC6E40" w:rsidP="006F7781">
      <w:pPr>
        <w:pStyle w:val="CCB1"/>
        <w:numPr>
          <w:ilvl w:val="0"/>
          <w:numId w:val="9"/>
        </w:numPr>
      </w:pPr>
      <w:r w:rsidRPr="006B7918">
        <w:t>granular delegation of permissions</w:t>
      </w:r>
    </w:p>
    <w:p w14:paraId="7416241F" w14:textId="77777777" w:rsidR="00BC6E40" w:rsidRPr="006B7918" w:rsidRDefault="00BC6E40" w:rsidP="006F7781">
      <w:pPr>
        <w:pStyle w:val="CCB1"/>
        <w:numPr>
          <w:ilvl w:val="0"/>
          <w:numId w:val="9"/>
        </w:numPr>
      </w:pPr>
      <w:r w:rsidRPr="006B7918">
        <w:t>robust change management policies</w:t>
      </w:r>
    </w:p>
    <w:p w14:paraId="1074ADC7" w14:textId="77777777" w:rsidR="00BC6E40" w:rsidRPr="006B7918" w:rsidRDefault="00BC6E40" w:rsidP="006F7781">
      <w:pPr>
        <w:pStyle w:val="CCB1"/>
        <w:numPr>
          <w:ilvl w:val="0"/>
          <w:numId w:val="9"/>
        </w:numPr>
      </w:pPr>
      <w:r w:rsidRPr="006B7918">
        <w:t>simplified workflow automation</w:t>
      </w:r>
    </w:p>
    <w:p w14:paraId="673B7026" w14:textId="77777777" w:rsidR="00BC6E40" w:rsidRPr="00331007" w:rsidRDefault="00BC6E40" w:rsidP="008F0707"/>
    <w:p w14:paraId="6E4A5F3B" w14:textId="77777777" w:rsidR="00BC6E40" w:rsidRDefault="00BC6E40" w:rsidP="00351AAA">
      <w:pPr>
        <w:pStyle w:val="CCBody"/>
        <w:rPr>
          <w:rStyle w:val="body0"/>
        </w:rPr>
      </w:pPr>
      <w:r w:rsidRPr="00331007">
        <w:t>In addition DRA reduces down time and operational risks to Active Directory that may be caused by malicious or accidental changes</w:t>
      </w:r>
      <w:r w:rsidRPr="00331007">
        <w:rPr>
          <w:rStyle w:val="body0"/>
        </w:rPr>
        <w:t>.</w:t>
      </w:r>
    </w:p>
    <w:p w14:paraId="36345D2F" w14:textId="77777777" w:rsidR="00960F3C" w:rsidRPr="00331007" w:rsidRDefault="00960F3C" w:rsidP="008F0707">
      <w:pPr>
        <w:rPr>
          <w:rStyle w:val="body0"/>
        </w:rPr>
      </w:pPr>
    </w:p>
    <w:p w14:paraId="11E7AC91" w14:textId="77777777" w:rsidR="00BC6E40" w:rsidRPr="00331007" w:rsidRDefault="00BC6E40" w:rsidP="00351AAA">
      <w:pPr>
        <w:pStyle w:val="CCBody"/>
      </w:pPr>
      <w:r w:rsidRPr="00331007">
        <w:t>Key benefits of DRA include:</w:t>
      </w:r>
    </w:p>
    <w:p w14:paraId="7FD3FE01" w14:textId="77777777" w:rsidR="00BC6E40" w:rsidRPr="00331007" w:rsidRDefault="00BC6E40" w:rsidP="00351AAA">
      <w:pPr>
        <w:pStyle w:val="CCB1"/>
      </w:pPr>
      <w:r w:rsidRPr="00331007">
        <w:t>Policy and regulation compliance</w:t>
      </w:r>
    </w:p>
    <w:p w14:paraId="02C46993" w14:textId="77777777" w:rsidR="00BC6E40" w:rsidRPr="00331007" w:rsidRDefault="00BC6E40" w:rsidP="00351AAA">
      <w:pPr>
        <w:pStyle w:val="CCBody"/>
      </w:pPr>
      <w:r w:rsidRPr="00331007">
        <w:t>Provides for the assessment, operation, and control of systems and resources in accordance with security standards, best practices, and regulatory requirements and provides logging and auditing capabilities that help demonstrate compliance.</w:t>
      </w:r>
    </w:p>
    <w:p w14:paraId="4412CD98" w14:textId="77777777" w:rsidR="00BC6E40" w:rsidRPr="00331007" w:rsidRDefault="00BC6E40" w:rsidP="00351AAA">
      <w:pPr>
        <w:pStyle w:val="CCB1"/>
      </w:pPr>
      <w:r w:rsidRPr="00331007">
        <w:t>Operational integrity</w:t>
      </w:r>
    </w:p>
    <w:p w14:paraId="20662BF8" w14:textId="77777777" w:rsidR="00BC6E40" w:rsidRPr="00331007" w:rsidRDefault="00BC6E40" w:rsidP="00351AAA">
      <w:pPr>
        <w:pStyle w:val="CCBody"/>
      </w:pPr>
      <w:r w:rsidRPr="00331007">
        <w:t>Prevents malicious or incorrect changes that affect the performance and availability of systems and services by providing granular access control for administrators and managing access to systems and resources.</w:t>
      </w:r>
    </w:p>
    <w:p w14:paraId="0AB19B38" w14:textId="77777777" w:rsidR="00BC6E40" w:rsidRPr="00331007" w:rsidRDefault="00BC6E40" w:rsidP="00351AAA">
      <w:pPr>
        <w:pStyle w:val="CCB1"/>
      </w:pPr>
      <w:r w:rsidRPr="00331007">
        <w:t>Process enforcement</w:t>
      </w:r>
    </w:p>
    <w:p w14:paraId="5A9C69D1" w14:textId="77777777" w:rsidR="00BC6E40" w:rsidRDefault="00BC6E40" w:rsidP="00351AAA">
      <w:pPr>
        <w:pStyle w:val="CCBody"/>
      </w:pPr>
      <w:r w:rsidRPr="00331007">
        <w:t>Maintains the integrity of key change management processes that help you improve productivity, reduce errors, save time, and increase administration efficiency.</w:t>
      </w:r>
    </w:p>
    <w:p w14:paraId="3D9452CA" w14:textId="77777777" w:rsidR="0053471C" w:rsidRDefault="00E734E6" w:rsidP="008F0707">
      <w:pPr>
        <w:pStyle w:val="Diagram"/>
      </w:pPr>
      <w:r w:rsidRPr="00791969">
        <w:object w:dxaOrig="7878" w:dyaOrig="5065" w14:anchorId="69F4A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5pt;height:220.75pt" o:ole="">
            <v:imagedata r:id="rId9" o:title=""/>
          </v:shape>
          <o:OLEObject Type="Embed" ProgID="Visio.Drawing.11" ShapeID="_x0000_i1025" DrawAspect="Content" ObjectID="_1542615840" r:id="rId10"/>
        </w:object>
      </w:r>
    </w:p>
    <w:p w14:paraId="7E38DD61" w14:textId="349B16F0" w:rsidR="00BC6E40" w:rsidRPr="00331007" w:rsidRDefault="00BC6E40" w:rsidP="008F0707">
      <w:pPr>
        <w:pStyle w:val="Caption"/>
      </w:pPr>
      <w:bookmarkStart w:id="36" w:name="_Toc458504545"/>
      <w:r w:rsidRPr="00331007">
        <w:t xml:space="preserve">Figure </w:t>
      </w:r>
      <w:fldSimple w:instr=" STYLEREF 1 \s ">
        <w:r w:rsidR="00B7321A">
          <w:rPr>
            <w:noProof/>
          </w:rPr>
          <w:t>1</w:t>
        </w:r>
      </w:fldSimple>
      <w:r w:rsidR="00D25846">
        <w:noBreakHyphen/>
      </w:r>
      <w:fldSimple w:instr=" SEQ Figure \* ARABIC \s 1 ">
        <w:r w:rsidR="00B7321A">
          <w:rPr>
            <w:noProof/>
          </w:rPr>
          <w:t>1</w:t>
        </w:r>
      </w:fldSimple>
      <w:r w:rsidRPr="00331007">
        <w:t xml:space="preserve">: Directory Resource Administrator </w:t>
      </w:r>
      <w:fldSimple w:instr=" DOCPROPERTY  vMaj  \* MERGEFORMAT ">
        <w:r w:rsidR="00635B3D">
          <w:t>9</w:t>
        </w:r>
      </w:fldSimple>
      <w:r w:rsidR="00635B3D">
        <w:t>.</w:t>
      </w:r>
      <w:fldSimple w:instr=" DOCPROPERTY  vMin  \* MERGEFORMAT ">
        <w:r w:rsidR="00635B3D">
          <w:t>0</w:t>
        </w:r>
      </w:fldSimple>
      <w:r w:rsidRPr="00331007">
        <w:t xml:space="preserve"> Configuration</w:t>
      </w:r>
      <w:bookmarkEnd w:id="36"/>
    </w:p>
    <w:p w14:paraId="6691D5CF" w14:textId="60892A50" w:rsidR="00BC6E40" w:rsidRPr="00331007" w:rsidRDefault="00BC6E40" w:rsidP="00351AAA">
      <w:pPr>
        <w:pStyle w:val="CCBody"/>
        <w:rPr>
          <w:rStyle w:val="body0"/>
        </w:rPr>
      </w:pPr>
      <w:r w:rsidRPr="00331007">
        <w:rPr>
          <w:rStyle w:val="body0"/>
        </w:rPr>
        <w:t xml:space="preserve">The NetIQ DRA </w:t>
      </w:r>
      <w:fldSimple w:instr=" DOCPROPERTY  vMaj  \* MERGEFORMAT ">
        <w:r w:rsidR="00635B3D">
          <w:t>9</w:t>
        </w:r>
      </w:fldSimple>
      <w:r w:rsidR="00635B3D">
        <w:t>.</w:t>
      </w:r>
      <w:fldSimple w:instr=" DOCPROPERTY  vMin  \* MERGEFORMAT ">
        <w:r w:rsidR="00635B3D">
          <w:t>0</w:t>
        </w:r>
      </w:fldSimple>
      <w:r w:rsidR="00D2162D" w:rsidRPr="00331007">
        <w:rPr>
          <w:rStyle w:val="body0"/>
        </w:rPr>
        <w:t xml:space="preserve"> </w:t>
      </w:r>
      <w:r w:rsidRPr="00331007">
        <w:rPr>
          <w:rStyle w:val="body0"/>
        </w:rPr>
        <w:t xml:space="preserve">(Figure </w:t>
      </w:r>
      <w:r w:rsidR="00DE4283">
        <w:rPr>
          <w:rStyle w:val="body0"/>
        </w:rPr>
        <w:t>1-</w:t>
      </w:r>
      <w:r w:rsidRPr="00331007">
        <w:rPr>
          <w:rStyle w:val="body0"/>
        </w:rPr>
        <w:t>1</w:t>
      </w:r>
      <w:r w:rsidRPr="00331007">
        <w:rPr>
          <w:rStyle w:val="FootnoteReference"/>
        </w:rPr>
        <w:footnoteReference w:id="3"/>
      </w:r>
      <w:r w:rsidRPr="00331007">
        <w:rPr>
          <w:rStyle w:val="body0"/>
        </w:rPr>
        <w:t xml:space="preserve"> above) consists of the following components:</w:t>
      </w:r>
    </w:p>
    <w:p w14:paraId="205FD1AE" w14:textId="19FCF13E" w:rsidR="00BC6E40" w:rsidRPr="00331007" w:rsidRDefault="00BC6E40" w:rsidP="00351AAA">
      <w:pPr>
        <w:pStyle w:val="CCB1"/>
      </w:pPr>
      <w:r w:rsidRPr="00331007">
        <w:t xml:space="preserve">NetIQ </w:t>
      </w:r>
      <w:r w:rsidRPr="00331007">
        <w:rPr>
          <w:rStyle w:val="body0"/>
        </w:rPr>
        <w:t xml:space="preserve">Directory Resource Administrator </w:t>
      </w:r>
      <w:r w:rsidR="007C52E2">
        <w:rPr>
          <w:rStyle w:val="body0"/>
        </w:rPr>
        <w:t>Console Subsystem (</w:t>
      </w:r>
      <w:r w:rsidR="00DF7B4C">
        <w:rPr>
          <w:rStyle w:val="body0"/>
        </w:rPr>
        <w:t xml:space="preserve">which provides </w:t>
      </w:r>
      <w:proofErr w:type="spellStart"/>
      <w:r w:rsidR="00DF7B4C">
        <w:rPr>
          <w:rStyle w:val="body0"/>
        </w:rPr>
        <w:t>a</w:t>
      </w:r>
      <w:proofErr w:type="spellEnd"/>
      <w:r w:rsidR="00DF7B4C">
        <w:rPr>
          <w:rStyle w:val="body0"/>
        </w:rPr>
        <w:t xml:space="preserve"> </w:t>
      </w:r>
      <w:r w:rsidR="007C52E2">
        <w:rPr>
          <w:rStyle w:val="body0"/>
        </w:rPr>
        <w:t xml:space="preserve">Interface </w:t>
      </w:r>
      <w:r w:rsidRPr="00331007">
        <w:t xml:space="preserve">GUI / UI </w:t>
      </w:r>
      <w:r w:rsidR="00DF7B4C">
        <w:t xml:space="preserve">and is </w:t>
      </w:r>
      <w:r w:rsidR="007C52E2">
        <w:t>i</w:t>
      </w:r>
      <w:r w:rsidRPr="00331007">
        <w:t>ncluded in TOE)</w:t>
      </w:r>
    </w:p>
    <w:p w14:paraId="16FBB8EF" w14:textId="17BFA17B" w:rsidR="00BC6E40" w:rsidRPr="00331007" w:rsidRDefault="00BC6E40" w:rsidP="00351AAA">
      <w:pPr>
        <w:pStyle w:val="CCB1"/>
      </w:pPr>
      <w:r w:rsidRPr="00331007">
        <w:t xml:space="preserve">NetIQ </w:t>
      </w:r>
      <w:r w:rsidRPr="00331007">
        <w:rPr>
          <w:rStyle w:val="body0"/>
        </w:rPr>
        <w:t xml:space="preserve">Directory Resource Administrator </w:t>
      </w:r>
      <w:r w:rsidRPr="00331007">
        <w:t>Primary Server (</w:t>
      </w:r>
      <w:r w:rsidR="007C52E2">
        <w:t>which provides a DRA Server Interface and is i</w:t>
      </w:r>
      <w:r w:rsidRPr="00331007">
        <w:t>ncluded in TOE)</w:t>
      </w:r>
    </w:p>
    <w:p w14:paraId="77A6E235" w14:textId="77777777" w:rsidR="00CD54DC" w:rsidRDefault="00CD54DC" w:rsidP="008F0707"/>
    <w:p w14:paraId="3D18BF6A" w14:textId="77777777" w:rsidR="00CD54DC" w:rsidRDefault="00CD54DC" w:rsidP="00351AAA">
      <w:pPr>
        <w:pStyle w:val="CCBody"/>
      </w:pPr>
      <w:r>
        <w:t>The TOE also provides the following roles</w:t>
      </w:r>
    </w:p>
    <w:p w14:paraId="7D82CCED" w14:textId="79742470" w:rsidR="00CD54DC" w:rsidRDefault="00CD54DC" w:rsidP="00351AAA">
      <w:pPr>
        <w:pStyle w:val="CCB1"/>
      </w:pPr>
      <w:r>
        <w:t>Administrator</w:t>
      </w:r>
    </w:p>
    <w:p w14:paraId="5840FF77" w14:textId="0FA79E1B" w:rsidR="00CD54DC" w:rsidRDefault="00CD54DC" w:rsidP="00351AAA">
      <w:pPr>
        <w:pStyle w:val="CCB1"/>
      </w:pPr>
      <w:r>
        <w:t>Assistant Administrator</w:t>
      </w:r>
    </w:p>
    <w:p w14:paraId="50956DF1" w14:textId="58F07161" w:rsidR="00CD54DC" w:rsidRDefault="00CD54DC" w:rsidP="00351AAA">
      <w:pPr>
        <w:pStyle w:val="CCB1"/>
      </w:pPr>
      <w:r>
        <w:t>User</w:t>
      </w:r>
    </w:p>
    <w:p w14:paraId="2C692656" w14:textId="77777777" w:rsidR="00CD54DC" w:rsidRDefault="00CD54DC" w:rsidP="008F0707"/>
    <w:p w14:paraId="1B3A82A9" w14:textId="13810FFB" w:rsidR="00CD54DC" w:rsidRPr="00331007" w:rsidRDefault="00CD54DC" w:rsidP="00351AAA">
      <w:pPr>
        <w:pStyle w:val="CCBody"/>
      </w:pPr>
      <w:r>
        <w:t>In addition additional roles / powers can be defined or added to extend the user roles. A list of these can be found in Appendix A.</w:t>
      </w:r>
    </w:p>
    <w:p w14:paraId="5CAE8668" w14:textId="77777777" w:rsidR="00BC6E40" w:rsidRPr="00331007" w:rsidRDefault="00BC6E40" w:rsidP="003268EB">
      <w:pPr>
        <w:pStyle w:val="Heading3"/>
      </w:pPr>
      <w:bookmarkStart w:id="37" w:name="_Toc458504460"/>
      <w:r w:rsidRPr="00331007">
        <w:t>TOE Components:</w:t>
      </w:r>
      <w:bookmarkEnd w:id="37"/>
    </w:p>
    <w:p w14:paraId="2E672C3C" w14:textId="77777777" w:rsidR="00BC6E40" w:rsidRPr="00331007" w:rsidRDefault="00BC6E40" w:rsidP="00351AAA">
      <w:pPr>
        <w:pStyle w:val="CCBody"/>
        <w:rPr>
          <w:rStyle w:val="body0"/>
        </w:rPr>
      </w:pPr>
      <w:r w:rsidRPr="00331007">
        <w:rPr>
          <w:rStyle w:val="body0"/>
        </w:rPr>
        <w:t>For the purpose of this certification we will include:</w:t>
      </w:r>
    </w:p>
    <w:p w14:paraId="4718B537" w14:textId="391E2C66" w:rsidR="00BC6E40" w:rsidRPr="00331007" w:rsidRDefault="00BC6E40" w:rsidP="003268EB">
      <w:pPr>
        <w:pStyle w:val="CCB1"/>
        <w:numPr>
          <w:ilvl w:val="0"/>
          <w:numId w:val="0"/>
        </w:numPr>
        <w:ind w:left="547"/>
      </w:pPr>
      <w:r w:rsidRPr="00331007">
        <w:t xml:space="preserve">The </w:t>
      </w:r>
      <w:r w:rsidRPr="00351AAA">
        <w:rPr>
          <w:b/>
        </w:rPr>
        <w:t>NetIQ</w:t>
      </w:r>
      <w:r w:rsidRPr="00331007">
        <w:t xml:space="preserve"> </w:t>
      </w:r>
      <w:r w:rsidRPr="00331007">
        <w:rPr>
          <w:rStyle w:val="body0"/>
          <w:b/>
        </w:rPr>
        <w:t xml:space="preserve">Directory Resource Administrator </w:t>
      </w:r>
      <w:r w:rsidR="003026C9">
        <w:rPr>
          <w:rStyle w:val="body0"/>
          <w:b/>
        </w:rPr>
        <w:t xml:space="preserve">Console </w:t>
      </w:r>
      <w:r w:rsidR="00DF7B4C">
        <w:rPr>
          <w:rStyle w:val="body0"/>
          <w:b/>
        </w:rPr>
        <w:t xml:space="preserve">Subsystem </w:t>
      </w:r>
      <w:r w:rsidR="003026C9">
        <w:t xml:space="preserve">which </w:t>
      </w:r>
      <w:r w:rsidRPr="00331007">
        <w:t>includes the following functionality:</w:t>
      </w:r>
    </w:p>
    <w:p w14:paraId="2E831F3F" w14:textId="77777777" w:rsidR="00BC6E40" w:rsidRPr="003268EB" w:rsidRDefault="00BC6E40" w:rsidP="006F7781">
      <w:pPr>
        <w:pStyle w:val="ListParagraph"/>
        <w:numPr>
          <w:ilvl w:val="0"/>
          <w:numId w:val="14"/>
        </w:numPr>
        <w:rPr>
          <w:b/>
        </w:rPr>
      </w:pPr>
      <w:r w:rsidRPr="003268EB">
        <w:rPr>
          <w:i/>
        </w:rPr>
        <w:t>Account and Resource Management Console</w:t>
      </w:r>
      <w:r w:rsidRPr="00331007">
        <w:t xml:space="preserve"> – Used to administer objects in any managed domain. The Account and Resource Management console, can view and modify accounts, resources, temporary group assignments, and Microsoft Exchange mailboxes. </w:t>
      </w:r>
    </w:p>
    <w:p w14:paraId="77528375" w14:textId="77777777" w:rsidR="00BC6E40" w:rsidRPr="00331007" w:rsidRDefault="00BC6E40" w:rsidP="006F7781">
      <w:pPr>
        <w:pStyle w:val="ListParagraph"/>
        <w:numPr>
          <w:ilvl w:val="0"/>
          <w:numId w:val="14"/>
        </w:numPr>
      </w:pPr>
      <w:r w:rsidRPr="003268EB">
        <w:rPr>
          <w:i/>
        </w:rPr>
        <w:t xml:space="preserve">Delegation and Configuration Console </w:t>
      </w:r>
      <w:r w:rsidRPr="00331007">
        <w:t>– Provides a mechanism to securely delegate administrative tasks in the managed domain, set policies and automation triggers, and configure the Administration server.</w:t>
      </w:r>
    </w:p>
    <w:p w14:paraId="338A1BF6" w14:textId="77777777" w:rsidR="00BC6E40" w:rsidRPr="003268EB" w:rsidRDefault="00BC6E40" w:rsidP="006F7781">
      <w:pPr>
        <w:pStyle w:val="ListParagraph"/>
        <w:numPr>
          <w:ilvl w:val="0"/>
          <w:numId w:val="14"/>
        </w:numPr>
        <w:rPr>
          <w:b/>
          <w:i/>
        </w:rPr>
      </w:pPr>
      <w:r w:rsidRPr="003268EB">
        <w:rPr>
          <w:i/>
        </w:rPr>
        <w:t xml:space="preserve">Directory and Resource Reporting </w:t>
      </w:r>
      <w:r w:rsidRPr="003268EB">
        <w:rPr>
          <w:b/>
        </w:rPr>
        <w:t xml:space="preserve">– </w:t>
      </w:r>
      <w:r w:rsidRPr="00331007">
        <w:t xml:space="preserve">Provides a mechanism to view and print administration activity reports.  This enables auditing of your enterprise security and track administration activities. </w:t>
      </w:r>
    </w:p>
    <w:p w14:paraId="2CBF80FD" w14:textId="1AE75BFE" w:rsidR="00BC6E40" w:rsidRPr="003026C9" w:rsidRDefault="00BC6E40" w:rsidP="006F7781">
      <w:pPr>
        <w:pStyle w:val="ListParagraph"/>
        <w:numPr>
          <w:ilvl w:val="0"/>
          <w:numId w:val="14"/>
        </w:numPr>
        <w:rPr>
          <w:rFonts w:eastAsia="Calibri" w:cs="Times"/>
          <w:b/>
          <w:bCs/>
          <w:iCs/>
          <w:szCs w:val="28"/>
        </w:rPr>
      </w:pPr>
      <w:r w:rsidRPr="003268EB">
        <w:rPr>
          <w:i/>
        </w:rPr>
        <w:t>Command-Line Interface</w:t>
      </w:r>
      <w:r w:rsidRPr="00331007">
        <w:t xml:space="preserve"> – Provides a mechanism to perform operations from the command line.  </w:t>
      </w:r>
    </w:p>
    <w:p w14:paraId="3238FA32" w14:textId="5A9CF034" w:rsidR="003026C9" w:rsidRPr="003026C9" w:rsidRDefault="003026C9" w:rsidP="003F2536">
      <w:pPr>
        <w:pStyle w:val="CCB1"/>
        <w:numPr>
          <w:ilvl w:val="0"/>
          <w:numId w:val="0"/>
        </w:numPr>
        <w:ind w:left="547"/>
        <w:rPr>
          <w:rStyle w:val="BodyChar1"/>
          <w:rFonts w:eastAsia="Calibri"/>
          <w:b/>
        </w:rPr>
      </w:pPr>
      <w:r>
        <w:rPr>
          <w:rStyle w:val="BodyChar1"/>
          <w:rFonts w:eastAsia="Calibri"/>
          <w:b/>
        </w:rPr>
        <w:t xml:space="preserve">The NetIQ Directory Resource Administrator Primary Server which provides </w:t>
      </w:r>
      <w:r w:rsidR="008935FD">
        <w:rPr>
          <w:rStyle w:val="BodyChar1"/>
          <w:rFonts w:eastAsia="Calibri"/>
          <w:b/>
        </w:rPr>
        <w:t xml:space="preserve">audit, authentication, authorization, </w:t>
      </w:r>
      <w:r w:rsidR="007C52E2">
        <w:rPr>
          <w:rStyle w:val="BodyChar1"/>
          <w:rFonts w:eastAsia="Calibri"/>
          <w:b/>
        </w:rPr>
        <w:t xml:space="preserve">management </w:t>
      </w:r>
      <w:r w:rsidR="008935FD">
        <w:rPr>
          <w:rStyle w:val="BodyChar1"/>
          <w:rFonts w:eastAsia="Calibri"/>
          <w:b/>
        </w:rPr>
        <w:t>and communications functionality.</w:t>
      </w:r>
    </w:p>
    <w:p w14:paraId="4F1F2D70" w14:textId="112DDA9F" w:rsidR="00BC6E40" w:rsidRPr="00331007" w:rsidRDefault="00BC6E40" w:rsidP="003268EB">
      <w:pPr>
        <w:pStyle w:val="Heading3"/>
      </w:pPr>
      <w:bookmarkStart w:id="38" w:name="_Toc458504461"/>
      <w:r w:rsidRPr="00331007">
        <w:t>Logical TOE Boundary (Major Security Features of the TOE):</w:t>
      </w:r>
      <w:bookmarkEnd w:id="38"/>
    </w:p>
    <w:p w14:paraId="7A1EFD2C" w14:textId="2B4B7A03" w:rsidR="00BC6E40" w:rsidRPr="00331007" w:rsidRDefault="00BC6E40" w:rsidP="00351AAA">
      <w:pPr>
        <w:pStyle w:val="CCBody"/>
      </w:pPr>
      <w:r w:rsidRPr="00331007">
        <w:t>The TSF provides the following security functions:</w:t>
      </w:r>
    </w:p>
    <w:p w14:paraId="11E378DF" w14:textId="77777777" w:rsidR="00BC6E40" w:rsidRPr="00331007" w:rsidRDefault="00BC6E40" w:rsidP="003268EB">
      <w:pPr>
        <w:pStyle w:val="CCB1"/>
      </w:pPr>
      <w:bookmarkStart w:id="39" w:name="OLE_LINK2"/>
      <w:bookmarkStart w:id="40" w:name="OLE_LINK3"/>
      <w:r w:rsidRPr="00331007">
        <w:t>Security Audit</w:t>
      </w:r>
    </w:p>
    <w:p w14:paraId="5EA0CE77" w14:textId="77777777" w:rsidR="00BC6E40" w:rsidRPr="00331007" w:rsidRDefault="00BC6E40" w:rsidP="003268EB">
      <w:pPr>
        <w:pStyle w:val="CCB1"/>
      </w:pPr>
      <w:r w:rsidRPr="00331007">
        <w:t>User Data Protection</w:t>
      </w:r>
    </w:p>
    <w:p w14:paraId="5A1D81B2" w14:textId="77777777" w:rsidR="00BC6E40" w:rsidRPr="00331007" w:rsidRDefault="00BC6E40" w:rsidP="003268EB">
      <w:pPr>
        <w:pStyle w:val="CCB1"/>
      </w:pPr>
      <w:r w:rsidRPr="00331007">
        <w:t xml:space="preserve">Identification and Authentication </w:t>
      </w:r>
    </w:p>
    <w:p w14:paraId="39057B08" w14:textId="77777777" w:rsidR="00BC6E40" w:rsidRPr="00331007" w:rsidRDefault="00BC6E40" w:rsidP="003268EB">
      <w:pPr>
        <w:pStyle w:val="CCB1"/>
      </w:pPr>
      <w:r w:rsidRPr="00331007">
        <w:t>Security Management</w:t>
      </w:r>
      <w:bookmarkEnd w:id="39"/>
      <w:bookmarkEnd w:id="40"/>
    </w:p>
    <w:p w14:paraId="224DB4EE" w14:textId="77777777" w:rsidR="00BC6E40" w:rsidRPr="00331007" w:rsidRDefault="00BC6E40" w:rsidP="003268EB">
      <w:pPr>
        <w:pStyle w:val="CCB1"/>
      </w:pPr>
      <w:r w:rsidRPr="00331007">
        <w:t>Windows Management Administrative Proxy Functions</w:t>
      </w:r>
    </w:p>
    <w:p w14:paraId="1A22CBD4" w14:textId="77777777" w:rsidR="00BC6E40" w:rsidRPr="00331007" w:rsidRDefault="00E734E6" w:rsidP="008F0707">
      <w:pPr>
        <w:pStyle w:val="Diagram"/>
      </w:pPr>
      <w:r w:rsidRPr="00331007">
        <w:object w:dxaOrig="9425" w:dyaOrig="11221" w14:anchorId="6AF6C7A2">
          <v:shape id="_x0000_i1026" type="#_x0000_t75" style="width:463.55pt;height:555pt" o:ole="">
            <v:imagedata r:id="rId11" o:title=""/>
          </v:shape>
          <o:OLEObject Type="Embed" ProgID="Visio.Drawing.11" ShapeID="_x0000_i1026" DrawAspect="Content" ObjectID="_1542615841" r:id="rId12"/>
        </w:object>
      </w:r>
    </w:p>
    <w:p w14:paraId="43F254CA" w14:textId="77777777" w:rsidR="00BC6E40" w:rsidRPr="00331007" w:rsidRDefault="00BC6E40" w:rsidP="008F0707">
      <w:pPr>
        <w:pStyle w:val="Caption"/>
      </w:pPr>
      <w:bookmarkStart w:id="41" w:name="_Toc458504546"/>
      <w:r w:rsidRPr="00331007">
        <w:t xml:space="preserve">Figure </w:t>
      </w:r>
      <w:fldSimple w:instr=" STYLEREF 1 \s ">
        <w:r w:rsidR="00B7321A">
          <w:rPr>
            <w:noProof/>
          </w:rPr>
          <w:t>1</w:t>
        </w:r>
      </w:fldSimple>
      <w:r w:rsidR="00D25846">
        <w:noBreakHyphen/>
      </w:r>
      <w:fldSimple w:instr=" SEQ Figure \* ARABIC \s 1 ">
        <w:r w:rsidR="00B7321A">
          <w:rPr>
            <w:noProof/>
          </w:rPr>
          <w:t>2</w:t>
        </w:r>
      </w:fldSimple>
      <w:r w:rsidRPr="00331007">
        <w:t>: DRA Functional Architecture</w:t>
      </w:r>
      <w:r w:rsidRPr="00A42ABC">
        <w:rPr>
          <w:rStyle w:val="FootnoteReference"/>
        </w:rPr>
        <w:footnoteReference w:id="4"/>
      </w:r>
      <w:bookmarkEnd w:id="41"/>
    </w:p>
    <w:p w14:paraId="42AB9BE1" w14:textId="77777777" w:rsidR="00BC6E40" w:rsidRPr="00960F3C" w:rsidRDefault="00BC6E40" w:rsidP="003268EB">
      <w:pPr>
        <w:pStyle w:val="Heading4"/>
      </w:pPr>
      <w:r w:rsidRPr="00960F3C">
        <w:t>Security Audit</w:t>
      </w:r>
    </w:p>
    <w:p w14:paraId="4C87E00D" w14:textId="77777777" w:rsidR="00BC6E40" w:rsidRPr="00331007" w:rsidRDefault="00BC6E40" w:rsidP="00351AAA">
      <w:pPr>
        <w:pStyle w:val="CCBody"/>
        <w:rPr>
          <w:lang w:val="pt-BR"/>
        </w:rPr>
      </w:pPr>
      <w:r w:rsidRPr="00331007">
        <w:rPr>
          <w:lang w:val="pt-BR"/>
        </w:rPr>
        <w:t>The TOE can be set up to produce audit reports for events.  The TOE reporting capabilities are completely configurable and can even define rules to take automatic responses.</w:t>
      </w:r>
    </w:p>
    <w:p w14:paraId="13AB4059" w14:textId="77777777" w:rsidR="00BC6E40" w:rsidRPr="00331007" w:rsidRDefault="00BC6E40" w:rsidP="003268EB">
      <w:pPr>
        <w:pStyle w:val="Heading4"/>
      </w:pPr>
      <w:r w:rsidRPr="00331007">
        <w:t>User Data Protection</w:t>
      </w:r>
    </w:p>
    <w:p w14:paraId="2BD03FD8" w14:textId="77777777" w:rsidR="00BC6E40" w:rsidRPr="00331007" w:rsidRDefault="00BC6E40" w:rsidP="00351AAA">
      <w:pPr>
        <w:pStyle w:val="CCBody"/>
        <w:rPr>
          <w:lang w:val="pt-BR"/>
        </w:rPr>
      </w:pPr>
      <w:r w:rsidRPr="00331007">
        <w:rPr>
          <w:lang w:val="pt-BR"/>
        </w:rPr>
        <w:t>The TOE implements multiple levels of access as well as functions to enforce them.  In addition the transactions are authenticated, and exportable.  The TOE can also be configured to control where functionality can be accessed.  Data can be imported and exported from the TOE as well as moved across different components in the TOE.   Inter-TSF data confidentiality transfers are protected by use of the Operating Environments native communications process.</w:t>
      </w:r>
    </w:p>
    <w:p w14:paraId="6F2E0D12" w14:textId="77777777" w:rsidR="00BC6E40" w:rsidRPr="00331007" w:rsidRDefault="00BC6E40" w:rsidP="003268EB">
      <w:pPr>
        <w:pStyle w:val="Heading4"/>
      </w:pPr>
      <w:r w:rsidRPr="00293C10">
        <w:t>Identification</w:t>
      </w:r>
      <w:r w:rsidRPr="00331007">
        <w:t xml:space="preserve"> and Authentication </w:t>
      </w:r>
    </w:p>
    <w:p w14:paraId="54B84FF1" w14:textId="77777777" w:rsidR="00BC6E40" w:rsidRPr="00331007" w:rsidRDefault="00BC6E40" w:rsidP="00351AAA">
      <w:pPr>
        <w:pStyle w:val="CCBody"/>
        <w:rPr>
          <w:lang w:val="pt-BR"/>
        </w:rPr>
      </w:pPr>
      <w:r w:rsidRPr="00331007">
        <w:rPr>
          <w:lang w:val="pt-BR"/>
        </w:rPr>
        <w:t>Users of the TOE depend on the IT Environment to handle access authentication, however all errors and transactions are logged by the TOE. In addition the TOE has multiple privileges for individuals or groups of individuals.  The TOE depends on the IT Environment for protection of passwords and service credentials, as well as for user authentication, identification, subject binding</w:t>
      </w:r>
      <w:r w:rsidRPr="00331007">
        <w:rPr>
          <w:rStyle w:val="FootnoteReference"/>
          <w:lang w:val="pt-BR"/>
        </w:rPr>
        <w:footnoteReference w:id="5"/>
      </w:r>
      <w:r w:rsidRPr="00331007">
        <w:rPr>
          <w:lang w:val="pt-BR"/>
        </w:rPr>
        <w:t xml:space="preserve">. </w:t>
      </w:r>
    </w:p>
    <w:p w14:paraId="3DDFB9AD" w14:textId="77777777" w:rsidR="00BC6E40" w:rsidRPr="004E370B" w:rsidRDefault="00BC6E40" w:rsidP="003268EB">
      <w:pPr>
        <w:pStyle w:val="Heading4"/>
      </w:pPr>
      <w:r w:rsidRPr="004E370B">
        <w:t>Security Management</w:t>
      </w:r>
    </w:p>
    <w:p w14:paraId="4AE2F59E" w14:textId="77777777" w:rsidR="00BC6E40" w:rsidRPr="00331007" w:rsidRDefault="00BC6E40" w:rsidP="00351AAA">
      <w:pPr>
        <w:pStyle w:val="CCBody"/>
        <w:rPr>
          <w:lang w:val="pt-BR"/>
        </w:rPr>
      </w:pPr>
      <w:r w:rsidRPr="00331007">
        <w:rPr>
          <w:lang w:val="pt-BR"/>
        </w:rPr>
        <w:t xml:space="preserve">Security functions and attributes in the TOE are controlled / managed and specified at different levels or roles by the TSF and the IT Environment .  The TOE and IT Environment can also be used to revoke indivual access. </w:t>
      </w:r>
    </w:p>
    <w:p w14:paraId="7FF58B15" w14:textId="77777777" w:rsidR="00BC6E40" w:rsidRPr="004E370B" w:rsidRDefault="00BC6E40" w:rsidP="003268EB">
      <w:pPr>
        <w:pStyle w:val="Heading4"/>
      </w:pPr>
      <w:r w:rsidRPr="004E370B">
        <w:t>Windows Management Administrative Proxy Functions</w:t>
      </w:r>
    </w:p>
    <w:p w14:paraId="09E598EC" w14:textId="77777777" w:rsidR="00BC6E40" w:rsidRPr="00331007" w:rsidRDefault="00BC6E40" w:rsidP="00351AAA">
      <w:pPr>
        <w:pStyle w:val="CCBody"/>
        <w:rPr>
          <w:lang w:val="pt-BR"/>
        </w:rPr>
      </w:pPr>
      <w:r w:rsidRPr="00331007">
        <w:rPr>
          <w:lang w:val="pt-BR"/>
        </w:rPr>
        <w:t>The NetIQ Directory Resource Administrator also provides additional functions.  The TOE will provide authorized users with the ability to collect data, and generate reports in a manner suitable for the user to interpret. The TOE will generate alarms using various notification mechanisms.  The TOE will react if the storage capacity has been reached.</w:t>
      </w:r>
    </w:p>
    <w:p w14:paraId="4828459D" w14:textId="77777777" w:rsidR="00BC6E40" w:rsidRPr="00331007" w:rsidRDefault="00BC6E40" w:rsidP="003268EB">
      <w:pPr>
        <w:pStyle w:val="Heading3"/>
      </w:pPr>
      <w:bookmarkStart w:id="42" w:name="_Toc458504462"/>
      <w:r w:rsidRPr="00331007">
        <w:t xml:space="preserve">TOE </w:t>
      </w:r>
      <w:r w:rsidR="00DE4283" w:rsidRPr="00BD3411">
        <w:t>T</w:t>
      </w:r>
      <w:r w:rsidR="00DE4283">
        <w:t>ype</w:t>
      </w:r>
      <w:r w:rsidRPr="00331007">
        <w:t>:</w:t>
      </w:r>
      <w:bookmarkEnd w:id="42"/>
    </w:p>
    <w:p w14:paraId="4C03747F" w14:textId="77777777" w:rsidR="00BC6E40" w:rsidRPr="00331007" w:rsidRDefault="00BC6E40" w:rsidP="00351AAA">
      <w:pPr>
        <w:pStyle w:val="CCBody"/>
        <w:rPr>
          <w:lang w:val="pt-BR"/>
        </w:rPr>
      </w:pPr>
      <w:r w:rsidRPr="00331007">
        <w:rPr>
          <w:lang w:val="pt-BR"/>
        </w:rPr>
        <w:t xml:space="preserve">For the purpose of this security target the TOE Type is a </w:t>
      </w:r>
      <w:r w:rsidRPr="00331007">
        <w:rPr>
          <w:b/>
          <w:lang w:val="pt-BR"/>
        </w:rPr>
        <w:t>W</w:t>
      </w:r>
      <w:r w:rsidRPr="00331007">
        <w:rPr>
          <w:lang w:val="pt-BR"/>
        </w:rPr>
        <w:t xml:space="preserve">indows </w:t>
      </w:r>
      <w:r w:rsidRPr="00331007">
        <w:rPr>
          <w:b/>
          <w:lang w:val="pt-BR"/>
        </w:rPr>
        <w:t>M</w:t>
      </w:r>
      <w:r w:rsidRPr="00331007">
        <w:rPr>
          <w:lang w:val="pt-BR"/>
        </w:rPr>
        <w:t xml:space="preserve">anagement </w:t>
      </w:r>
      <w:r w:rsidRPr="00331007">
        <w:rPr>
          <w:b/>
          <w:lang w:val="pt-BR"/>
        </w:rPr>
        <w:t>A</w:t>
      </w:r>
      <w:r w:rsidRPr="00331007">
        <w:rPr>
          <w:lang w:val="pt-BR"/>
        </w:rPr>
        <w:t xml:space="preserve">dminstrative </w:t>
      </w:r>
      <w:r w:rsidRPr="00331007">
        <w:rPr>
          <w:b/>
          <w:lang w:val="pt-BR"/>
        </w:rPr>
        <w:t>P</w:t>
      </w:r>
      <w:r w:rsidRPr="00331007">
        <w:rPr>
          <w:lang w:val="pt-BR"/>
        </w:rPr>
        <w:t>roxy (WMAP). The WMAP consists of the following functions:</w:t>
      </w:r>
    </w:p>
    <w:tbl>
      <w:tblPr>
        <w:tblW w:w="9000" w:type="dxa"/>
        <w:tblInd w:w="450" w:type="dxa"/>
        <w:tblLook w:val="00A0" w:firstRow="1" w:lastRow="0" w:firstColumn="1" w:lastColumn="0" w:noHBand="0" w:noVBand="0"/>
      </w:tblPr>
      <w:tblGrid>
        <w:gridCol w:w="1637"/>
        <w:gridCol w:w="7363"/>
      </w:tblGrid>
      <w:tr w:rsidR="00BC6E40" w:rsidRPr="00331007" w14:paraId="706AE6F9" w14:textId="77777777" w:rsidTr="00351AAA">
        <w:tc>
          <w:tcPr>
            <w:tcW w:w="1637" w:type="dxa"/>
          </w:tcPr>
          <w:p w14:paraId="3B990B85" w14:textId="77777777" w:rsidR="00BC6E40" w:rsidRPr="00331007" w:rsidRDefault="00BC6E40" w:rsidP="008F0707">
            <w:pPr>
              <w:rPr>
                <w:lang w:val="pt-BR"/>
              </w:rPr>
            </w:pPr>
            <w:r w:rsidRPr="00331007">
              <w:rPr>
                <w:lang w:val="pt-BR"/>
              </w:rPr>
              <w:t>WMAP_ADM</w:t>
            </w:r>
          </w:p>
        </w:tc>
        <w:tc>
          <w:tcPr>
            <w:tcW w:w="7363" w:type="dxa"/>
          </w:tcPr>
          <w:p w14:paraId="795BCFEB" w14:textId="77777777" w:rsidR="00640F57" w:rsidRDefault="00BC6E40" w:rsidP="008F0707">
            <w:r w:rsidRPr="00331007">
              <w:t>The TOE will provide authorized users with the ability to collect data, and generate reports in a manner suitable for the user to interpret.</w:t>
            </w:r>
            <w:r w:rsidR="00640F57">
              <w:t xml:space="preserve"> As part of this it provides the following management mechanisms:</w:t>
            </w:r>
          </w:p>
          <w:p w14:paraId="52446C12" w14:textId="77777777" w:rsidR="00640F57" w:rsidRDefault="00640F57" w:rsidP="003C0361">
            <w:pPr>
              <w:pStyle w:val="CCB1"/>
              <w:jc w:val="left"/>
            </w:pPr>
            <w:proofErr w:type="gramStart"/>
            <w:r w:rsidRPr="009F23E1">
              <w:t>a</w:t>
            </w:r>
            <w:proofErr w:type="gramEnd"/>
            <w:r w:rsidRPr="009F23E1">
              <w:t xml:space="preserve"> mechanism whereby administrators can delegate to </w:t>
            </w:r>
            <w:r w:rsidRPr="00640F57">
              <w:rPr>
                <w:bCs/>
              </w:rPr>
              <w:t>authorized users</w:t>
            </w:r>
            <w:r w:rsidRPr="009F23E1">
              <w:t xml:space="preserve"> the capability to issue administrative commands and changes.</w:t>
            </w:r>
          </w:p>
          <w:p w14:paraId="25F2D891" w14:textId="77777777" w:rsidR="00640F57" w:rsidRPr="00331007" w:rsidRDefault="00640F57" w:rsidP="003C0361">
            <w:pPr>
              <w:pStyle w:val="CCB1"/>
              <w:jc w:val="left"/>
              <w:rPr>
                <w:b/>
              </w:rPr>
            </w:pPr>
            <w:proofErr w:type="gramStart"/>
            <w:r w:rsidRPr="009F23E1">
              <w:t>a</w:t>
            </w:r>
            <w:proofErr w:type="gramEnd"/>
            <w:r w:rsidRPr="009F23E1">
              <w:t xml:space="preserve"> mechanism whereby administrators can delegate to authorized users a group or set of abilities.</w:t>
            </w:r>
          </w:p>
        </w:tc>
      </w:tr>
      <w:tr w:rsidR="00BC6E40" w:rsidRPr="00331007" w14:paraId="644DC8AA" w14:textId="77777777" w:rsidTr="00351AAA">
        <w:tc>
          <w:tcPr>
            <w:tcW w:w="1637" w:type="dxa"/>
          </w:tcPr>
          <w:p w14:paraId="502BD66B" w14:textId="77777777" w:rsidR="00BC6E40" w:rsidRPr="00331007" w:rsidRDefault="00BC6E40" w:rsidP="008F0707">
            <w:pPr>
              <w:rPr>
                <w:lang w:val="pt-BR"/>
              </w:rPr>
            </w:pPr>
            <w:r w:rsidRPr="00331007">
              <w:rPr>
                <w:lang w:val="pt-BR"/>
              </w:rPr>
              <w:t>WMAP _ALR</w:t>
            </w:r>
          </w:p>
        </w:tc>
        <w:tc>
          <w:tcPr>
            <w:tcW w:w="7363" w:type="dxa"/>
          </w:tcPr>
          <w:p w14:paraId="3CCD995E" w14:textId="77777777" w:rsidR="00BC6E40" w:rsidRPr="00331007" w:rsidRDefault="00BC6E40" w:rsidP="008F0707">
            <w:r w:rsidRPr="00331007">
              <w:t xml:space="preserve">The TOE will generate an alarm </w:t>
            </w:r>
            <w:r w:rsidR="00640F57">
              <w:t xml:space="preserve">for operations and events that are performed </w:t>
            </w:r>
            <w:r w:rsidRPr="00331007">
              <w:t>using one or more of the following notification mechanisms:</w:t>
            </w:r>
          </w:p>
          <w:p w14:paraId="36818477" w14:textId="77777777" w:rsidR="00BC6E40" w:rsidRPr="00331007" w:rsidRDefault="00BC6E40" w:rsidP="00351AAA">
            <w:pPr>
              <w:pStyle w:val="CCB1"/>
            </w:pPr>
            <w:r w:rsidRPr="00331007">
              <w:t>Display alarm information to the administrator console</w:t>
            </w:r>
          </w:p>
          <w:p w14:paraId="21C3907D" w14:textId="77777777" w:rsidR="00BC6E40" w:rsidRPr="00331007" w:rsidRDefault="00BC6E40" w:rsidP="00351AAA">
            <w:pPr>
              <w:pStyle w:val="CCB1"/>
            </w:pPr>
            <w:r w:rsidRPr="00331007">
              <w:t>Send alarm information to administrators using email</w:t>
            </w:r>
          </w:p>
          <w:p w14:paraId="668ADB48" w14:textId="77777777" w:rsidR="00BC6E40" w:rsidRPr="00331007" w:rsidRDefault="00BC6E40" w:rsidP="00351AAA">
            <w:pPr>
              <w:pStyle w:val="CCB1"/>
            </w:pPr>
            <w:r w:rsidRPr="00331007">
              <w:t xml:space="preserve">Execute a command </w:t>
            </w:r>
          </w:p>
          <w:p w14:paraId="780B4B1E" w14:textId="77777777" w:rsidR="00BC6E40" w:rsidRPr="00331007" w:rsidRDefault="00BC6E40" w:rsidP="00351AAA">
            <w:pPr>
              <w:pStyle w:val="CCB1"/>
            </w:pPr>
            <w:r w:rsidRPr="00331007">
              <w:t>Execute a script</w:t>
            </w:r>
          </w:p>
        </w:tc>
      </w:tr>
      <w:tr w:rsidR="00BC6E40" w:rsidRPr="00331007" w14:paraId="40AC6EB3" w14:textId="77777777" w:rsidTr="00351AAA">
        <w:tc>
          <w:tcPr>
            <w:tcW w:w="1637" w:type="dxa"/>
          </w:tcPr>
          <w:p w14:paraId="17180AE3" w14:textId="77777777" w:rsidR="00BC6E40" w:rsidRPr="00331007" w:rsidRDefault="00BC6E40" w:rsidP="008F0707">
            <w:pPr>
              <w:rPr>
                <w:bCs/>
                <w:iCs/>
                <w:lang w:val="pt-BR"/>
              </w:rPr>
            </w:pPr>
            <w:r w:rsidRPr="00331007">
              <w:t>WMAP _STG</w:t>
            </w:r>
          </w:p>
        </w:tc>
        <w:tc>
          <w:tcPr>
            <w:tcW w:w="7363" w:type="dxa"/>
          </w:tcPr>
          <w:p w14:paraId="106653E0" w14:textId="2B096C4A" w:rsidR="00BC6E40" w:rsidRPr="00331007" w:rsidRDefault="00BC6E40" w:rsidP="008F0707">
            <w:pPr>
              <w:rPr>
                <w:b/>
              </w:rPr>
            </w:pPr>
            <w:r w:rsidRPr="00331007">
              <w:t>The TOE will react if the storage capacity has been reached.</w:t>
            </w:r>
            <w:r w:rsidR="00640F57" w:rsidRPr="00331007" w:rsidDel="00640F57">
              <w:rPr>
                <w:rStyle w:val="FootnoteReference"/>
                <w:b/>
              </w:rPr>
              <w:t xml:space="preserve"> </w:t>
            </w:r>
          </w:p>
        </w:tc>
      </w:tr>
    </w:tbl>
    <w:p w14:paraId="321F96F4" w14:textId="238C20E3" w:rsidR="00BC6E40" w:rsidRPr="00331007" w:rsidRDefault="00BC6E40" w:rsidP="008935FD">
      <w:pPr>
        <w:pStyle w:val="Heading3"/>
        <w:keepNext/>
      </w:pPr>
      <w:bookmarkStart w:id="43" w:name="_Toc458504463"/>
      <w:r w:rsidRPr="00331007">
        <w:t>Non-TOE hardware/software/firmware required by the TOE</w:t>
      </w:r>
      <w:bookmarkEnd w:id="43"/>
    </w:p>
    <w:p w14:paraId="00EEE4E3" w14:textId="77777777" w:rsidR="00BC6E40" w:rsidRPr="00331007" w:rsidRDefault="002A79BE" w:rsidP="008F0707">
      <w:pPr>
        <w:pStyle w:val="Diagram"/>
      </w:pPr>
      <w:r w:rsidRPr="00331007">
        <w:object w:dxaOrig="8148" w:dyaOrig="4840" w14:anchorId="185592CE">
          <v:shape id="_x0000_i1027" type="#_x0000_t75" style="width:403.1pt;height:242.3pt" o:ole="">
            <v:imagedata r:id="rId13" o:title=""/>
          </v:shape>
          <o:OLEObject Type="Embed" ProgID="Visio.Drawing.11" ShapeID="_x0000_i1027" DrawAspect="Content" ObjectID="_1542615842" r:id="rId14"/>
        </w:object>
      </w:r>
    </w:p>
    <w:p w14:paraId="67CF8E90" w14:textId="77777777" w:rsidR="00BC6E40" w:rsidRPr="00331007" w:rsidRDefault="00BC6E40" w:rsidP="008F0707">
      <w:pPr>
        <w:pStyle w:val="Caption"/>
      </w:pPr>
      <w:bookmarkStart w:id="44" w:name="_Toc458504547"/>
      <w:r w:rsidRPr="00331007">
        <w:t xml:space="preserve">Figure </w:t>
      </w:r>
      <w:fldSimple w:instr=" STYLEREF 1 \s ">
        <w:r w:rsidR="00B7321A">
          <w:rPr>
            <w:noProof/>
          </w:rPr>
          <w:t>1</w:t>
        </w:r>
      </w:fldSimple>
      <w:r w:rsidR="00D25846">
        <w:noBreakHyphen/>
      </w:r>
      <w:fldSimple w:instr=" SEQ Figure \* ARABIC \s 1 ">
        <w:r w:rsidR="00B7321A">
          <w:rPr>
            <w:noProof/>
          </w:rPr>
          <w:t>3</w:t>
        </w:r>
      </w:fldSimple>
      <w:r w:rsidRPr="00331007">
        <w:t>: NetIQ Directory Resource Administrator</w:t>
      </w:r>
      <w:bookmarkEnd w:id="44"/>
    </w:p>
    <w:p w14:paraId="209D09B3" w14:textId="77777777" w:rsidR="00BC6E40" w:rsidRPr="00331007" w:rsidRDefault="00BC6E40" w:rsidP="00351AAA">
      <w:pPr>
        <w:pStyle w:val="CCBody"/>
      </w:pPr>
      <w:r w:rsidRPr="00331007">
        <w:t xml:space="preserve">Those elements labeled TOE in Figure </w:t>
      </w:r>
      <w:r w:rsidR="00640F57">
        <w:t>1-</w:t>
      </w:r>
      <w:r w:rsidRPr="00331007">
        <w:t xml:space="preserve">3 are covered by this ST. </w:t>
      </w:r>
    </w:p>
    <w:p w14:paraId="054C5C0C" w14:textId="77777777" w:rsidR="00F40ECF" w:rsidRDefault="00F40ECF" w:rsidP="00F40ECF">
      <w:pPr>
        <w:jc w:val="left"/>
        <w:rPr>
          <w:rFonts w:ascii="Cambria" w:hAnsi="Cambria"/>
        </w:rPr>
      </w:pPr>
    </w:p>
    <w:p w14:paraId="5715CDEA" w14:textId="77777777" w:rsidR="00F40ECF" w:rsidRDefault="00F40ECF" w:rsidP="00F40ECF">
      <w:pPr>
        <w:pStyle w:val="CCBody"/>
      </w:pPr>
      <w:r>
        <w:rPr>
          <w:rFonts w:ascii="Cambria" w:hAnsi="Cambria"/>
        </w:rPr>
        <w:t>Note: For the purpose of this evaluation all operating system and the hardware (or emulations in a virtual machine) are excluded.</w:t>
      </w:r>
    </w:p>
    <w:p w14:paraId="7A896DF5" w14:textId="77777777" w:rsidR="00F40ECF" w:rsidRDefault="00F40ECF" w:rsidP="00F40ECF"/>
    <w:p w14:paraId="1B59029F" w14:textId="559A0BF0" w:rsidR="00BC6E40" w:rsidRPr="00331007" w:rsidRDefault="00BC6E40" w:rsidP="00351AAA">
      <w:pPr>
        <w:pStyle w:val="CCBody"/>
      </w:pPr>
      <w:r w:rsidRPr="00331007">
        <w:t xml:space="preserve">The NetIQ DRA Server </w:t>
      </w:r>
      <w:r w:rsidR="0053093E">
        <w:t xml:space="preserve">Subsystem </w:t>
      </w:r>
      <w:r w:rsidRPr="00331007">
        <w:t>requires a server that is capable of supporting:</w:t>
      </w:r>
    </w:p>
    <w:p w14:paraId="24B4756C" w14:textId="77777777" w:rsidR="00F40ECF" w:rsidRDefault="00E75049" w:rsidP="00351AAA">
      <w:pPr>
        <w:pStyle w:val="CCB1"/>
      </w:pPr>
      <w:r w:rsidRPr="00E75049">
        <w:t>Windows Server 2012 R2</w:t>
      </w:r>
    </w:p>
    <w:p w14:paraId="196D7ED0" w14:textId="6C175F73" w:rsidR="00F40ECF" w:rsidRPr="008D596E" w:rsidRDefault="00F40ECF" w:rsidP="00F40ECF">
      <w:pPr>
        <w:pStyle w:val="CCB1"/>
      </w:pPr>
      <w:r w:rsidRPr="008D596E">
        <w:t xml:space="preserve">The </w:t>
      </w:r>
      <w:r>
        <w:t>DRA</w:t>
      </w:r>
      <w:r w:rsidRPr="008D596E">
        <w:t xml:space="preserve"> server requires the following minimum hardware:</w:t>
      </w:r>
    </w:p>
    <w:tbl>
      <w:tblPr>
        <w:tblStyle w:val="TableGrid"/>
        <w:tblW w:w="0" w:type="auto"/>
        <w:tblInd w:w="2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4500"/>
      </w:tblGrid>
      <w:tr w:rsidR="00F40ECF" w:rsidRPr="00FE3DA0" w14:paraId="45F50E2E" w14:textId="77777777" w:rsidTr="00F40ECF">
        <w:tc>
          <w:tcPr>
            <w:tcW w:w="1278" w:type="dxa"/>
          </w:tcPr>
          <w:p w14:paraId="18A6AA36" w14:textId="77777777" w:rsidR="00F40ECF" w:rsidRPr="00FE3DA0" w:rsidRDefault="00F40ECF" w:rsidP="00DF41A6">
            <w:pPr>
              <w:keepNext/>
              <w:autoSpaceDE w:val="0"/>
              <w:autoSpaceDN w:val="0"/>
              <w:adjustRightInd w:val="0"/>
              <w:spacing w:line="240" w:lineRule="auto"/>
              <w:jc w:val="left"/>
              <w:rPr>
                <w:rFonts w:ascii="Cambria" w:eastAsia="Calibri" w:hAnsi="Cambria" w:cs="Arial"/>
              </w:rPr>
            </w:pPr>
            <w:r w:rsidRPr="00FE3DA0">
              <w:rPr>
                <w:rFonts w:ascii="Cambria" w:eastAsia="Calibri" w:hAnsi="Cambria" w:cs="Arial"/>
              </w:rPr>
              <w:t>CPU 1</w:t>
            </w:r>
          </w:p>
        </w:tc>
        <w:tc>
          <w:tcPr>
            <w:tcW w:w="4500" w:type="dxa"/>
          </w:tcPr>
          <w:p w14:paraId="4CDC9961" w14:textId="77777777" w:rsidR="00F40ECF" w:rsidRPr="00FE3DA0" w:rsidRDefault="00F40ECF" w:rsidP="00DF41A6">
            <w:pPr>
              <w:keepNext/>
              <w:autoSpaceDE w:val="0"/>
              <w:autoSpaceDN w:val="0"/>
              <w:adjustRightInd w:val="0"/>
              <w:spacing w:line="240" w:lineRule="auto"/>
              <w:jc w:val="left"/>
              <w:rPr>
                <w:rFonts w:ascii="Cambria" w:eastAsia="Calibri" w:hAnsi="Cambria" w:cs="Arial"/>
              </w:rPr>
            </w:pPr>
            <w:r w:rsidRPr="00FE3DA0">
              <w:rPr>
                <w:rFonts w:ascii="Cambria" w:eastAsia="Calibri" w:hAnsi="Cambria" w:cs="Arial"/>
              </w:rPr>
              <w:t>GHz (x86 processor) or 1.4 GHz (x64 processor)</w:t>
            </w:r>
          </w:p>
        </w:tc>
      </w:tr>
      <w:tr w:rsidR="00F40ECF" w:rsidRPr="008D596E" w14:paraId="4B321FCE" w14:textId="77777777" w:rsidTr="00F40ECF">
        <w:tc>
          <w:tcPr>
            <w:tcW w:w="1278" w:type="dxa"/>
          </w:tcPr>
          <w:p w14:paraId="652DE2C9" w14:textId="77777777" w:rsidR="00F40ECF" w:rsidRPr="00FE3DA0" w:rsidRDefault="00F40ECF" w:rsidP="00DF41A6">
            <w:pPr>
              <w:keepNext/>
              <w:rPr>
                <w:rFonts w:ascii="Cambria" w:eastAsia="Calibri" w:hAnsi="Cambria" w:cs="Arial"/>
              </w:rPr>
            </w:pPr>
            <w:r w:rsidRPr="00FE3DA0">
              <w:rPr>
                <w:rFonts w:ascii="Cambria" w:eastAsia="Calibri" w:hAnsi="Cambria" w:cs="Arial"/>
              </w:rPr>
              <w:t>RAM</w:t>
            </w:r>
          </w:p>
        </w:tc>
        <w:tc>
          <w:tcPr>
            <w:tcW w:w="4500" w:type="dxa"/>
          </w:tcPr>
          <w:p w14:paraId="2C621E53" w14:textId="77777777" w:rsidR="00F40ECF" w:rsidRPr="008D596E" w:rsidRDefault="00F40ECF" w:rsidP="00DF41A6">
            <w:pPr>
              <w:keepNext/>
              <w:rPr>
                <w:rFonts w:ascii="Cambria" w:hAnsi="Cambria"/>
              </w:rPr>
            </w:pPr>
            <w:r w:rsidRPr="00FE3DA0">
              <w:rPr>
                <w:rFonts w:ascii="Cambria" w:eastAsia="Calibri" w:hAnsi="Cambria" w:cs="Arial"/>
              </w:rPr>
              <w:t>1 GB</w:t>
            </w:r>
          </w:p>
        </w:tc>
      </w:tr>
      <w:tr w:rsidR="00F40ECF" w:rsidRPr="008D596E" w14:paraId="319CEFC4" w14:textId="77777777" w:rsidTr="00F40ECF">
        <w:tc>
          <w:tcPr>
            <w:tcW w:w="1278" w:type="dxa"/>
          </w:tcPr>
          <w:p w14:paraId="5CFB10E1" w14:textId="77777777" w:rsidR="00F40ECF" w:rsidRPr="00FE3DA0" w:rsidRDefault="00F40ECF" w:rsidP="00DF41A6">
            <w:pPr>
              <w:spacing w:after="120"/>
              <w:jc w:val="left"/>
              <w:rPr>
                <w:rFonts w:ascii="Cambria" w:eastAsia="Calibri" w:hAnsi="Cambria" w:cs="Arial"/>
              </w:rPr>
            </w:pPr>
            <w:r w:rsidRPr="00FE3DA0">
              <w:rPr>
                <w:rFonts w:ascii="Cambria" w:eastAsia="Calibri" w:hAnsi="Cambria" w:cs="Arial"/>
              </w:rPr>
              <w:t>Disk space</w:t>
            </w:r>
          </w:p>
        </w:tc>
        <w:tc>
          <w:tcPr>
            <w:tcW w:w="4500" w:type="dxa"/>
          </w:tcPr>
          <w:p w14:paraId="26C368EC" w14:textId="77777777" w:rsidR="00F40ECF" w:rsidRPr="008D596E" w:rsidRDefault="00F40ECF" w:rsidP="00DF41A6">
            <w:pPr>
              <w:spacing w:after="120"/>
              <w:jc w:val="left"/>
              <w:rPr>
                <w:rFonts w:ascii="Cambria" w:hAnsi="Cambria"/>
              </w:rPr>
            </w:pPr>
            <w:r w:rsidRPr="00FE3DA0">
              <w:rPr>
                <w:rFonts w:ascii="Cambria" w:eastAsia="Calibri" w:hAnsi="Cambria" w:cs="Arial"/>
              </w:rPr>
              <w:t>100 MB</w:t>
            </w:r>
          </w:p>
        </w:tc>
      </w:tr>
    </w:tbl>
    <w:p w14:paraId="40C640A3" w14:textId="38C0CF27" w:rsidR="00E75049" w:rsidRPr="00E75049" w:rsidRDefault="00F40ECF" w:rsidP="00F40ECF">
      <w:pPr>
        <w:keepNext/>
        <w:ind w:left="1440"/>
        <w:jc w:val="left"/>
      </w:pPr>
      <w:r>
        <w:t>Note: Or equivalent emulated in a virtual machine.</w:t>
      </w:r>
    </w:p>
    <w:p w14:paraId="10AA93DF" w14:textId="11C8C996" w:rsidR="00BC6E40" w:rsidRPr="00E75049" w:rsidRDefault="00DF7B4C" w:rsidP="00351AAA">
      <w:pPr>
        <w:pStyle w:val="CCBody"/>
      </w:pPr>
      <w:r>
        <w:t>Console Subsystem</w:t>
      </w:r>
      <w:r w:rsidR="00BC6E40" w:rsidRPr="00E75049">
        <w:t>:</w:t>
      </w:r>
    </w:p>
    <w:p w14:paraId="577F37CF" w14:textId="3A916917" w:rsidR="00F40ECF" w:rsidRDefault="00E75049" w:rsidP="00351AAA">
      <w:pPr>
        <w:pStyle w:val="CCB1"/>
      </w:pPr>
      <w:r w:rsidRPr="00E75049">
        <w:t>Windows Server 2012 R2</w:t>
      </w:r>
      <w:r w:rsidR="003F4FEB">
        <w:t>, Internet Explorer 1</w:t>
      </w:r>
      <w:r w:rsidR="00E734E6">
        <w:t>1</w:t>
      </w:r>
      <w:r w:rsidR="003F4FEB">
        <w:t>.0</w:t>
      </w:r>
    </w:p>
    <w:p w14:paraId="2741A487" w14:textId="5EEA3956" w:rsidR="00F40ECF" w:rsidRDefault="00F40ECF" w:rsidP="00F40ECF">
      <w:pPr>
        <w:pStyle w:val="CCB1"/>
      </w:pPr>
      <w:r>
        <w:t xml:space="preserve">The </w:t>
      </w:r>
      <w:r w:rsidR="00DF7B4C">
        <w:t xml:space="preserve">Console Subsystem </w:t>
      </w:r>
      <w:r>
        <w:t>requires the following minimum hardware:</w:t>
      </w:r>
    </w:p>
    <w:tbl>
      <w:tblPr>
        <w:tblStyle w:val="TableGrid"/>
        <w:tblW w:w="0" w:type="auto"/>
        <w:tblInd w:w="2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4500"/>
      </w:tblGrid>
      <w:tr w:rsidR="00F40ECF" w:rsidRPr="00FE3DA0" w14:paraId="44D490AF" w14:textId="77777777" w:rsidTr="00F40ECF">
        <w:tc>
          <w:tcPr>
            <w:tcW w:w="1278" w:type="dxa"/>
          </w:tcPr>
          <w:p w14:paraId="1C5192B5" w14:textId="77777777" w:rsidR="00F40ECF" w:rsidRPr="00FE3DA0" w:rsidRDefault="00F40ECF" w:rsidP="00DF41A6">
            <w:pPr>
              <w:keepNext/>
              <w:autoSpaceDE w:val="0"/>
              <w:autoSpaceDN w:val="0"/>
              <w:adjustRightInd w:val="0"/>
              <w:spacing w:line="240" w:lineRule="auto"/>
              <w:jc w:val="left"/>
              <w:rPr>
                <w:rFonts w:ascii="Cambria" w:eastAsia="Calibri" w:hAnsi="Cambria" w:cs="Arial"/>
              </w:rPr>
            </w:pPr>
            <w:r w:rsidRPr="00FE3DA0">
              <w:rPr>
                <w:rFonts w:ascii="Cambria" w:eastAsia="Calibri" w:hAnsi="Cambria" w:cs="Arial"/>
              </w:rPr>
              <w:t>CPU 1</w:t>
            </w:r>
          </w:p>
        </w:tc>
        <w:tc>
          <w:tcPr>
            <w:tcW w:w="4500" w:type="dxa"/>
          </w:tcPr>
          <w:p w14:paraId="0075DE0F" w14:textId="77777777" w:rsidR="00F40ECF" w:rsidRPr="00FE3DA0" w:rsidRDefault="00F40ECF" w:rsidP="00DF41A6">
            <w:pPr>
              <w:keepNext/>
              <w:autoSpaceDE w:val="0"/>
              <w:autoSpaceDN w:val="0"/>
              <w:adjustRightInd w:val="0"/>
              <w:spacing w:line="240" w:lineRule="auto"/>
              <w:jc w:val="left"/>
              <w:rPr>
                <w:rFonts w:ascii="Cambria" w:eastAsia="Calibri" w:hAnsi="Cambria" w:cs="Arial"/>
              </w:rPr>
            </w:pPr>
            <w:r w:rsidRPr="00FE3DA0">
              <w:rPr>
                <w:rFonts w:ascii="Cambria" w:eastAsia="Calibri" w:hAnsi="Cambria" w:cs="Arial"/>
              </w:rPr>
              <w:t>Pentium III, 800MHz</w:t>
            </w:r>
          </w:p>
        </w:tc>
      </w:tr>
      <w:tr w:rsidR="00F40ECF" w:rsidRPr="008D596E" w14:paraId="0411B624" w14:textId="77777777" w:rsidTr="00F40ECF">
        <w:tc>
          <w:tcPr>
            <w:tcW w:w="1278" w:type="dxa"/>
          </w:tcPr>
          <w:p w14:paraId="29BF5C00" w14:textId="77777777" w:rsidR="00F40ECF" w:rsidRPr="00FE3DA0" w:rsidRDefault="00F40ECF" w:rsidP="00DF41A6">
            <w:pPr>
              <w:keepNext/>
              <w:rPr>
                <w:rFonts w:ascii="Cambria" w:eastAsia="Calibri" w:hAnsi="Cambria" w:cs="Arial"/>
              </w:rPr>
            </w:pPr>
            <w:r w:rsidRPr="00FE3DA0">
              <w:rPr>
                <w:rFonts w:ascii="Cambria" w:eastAsia="Calibri" w:hAnsi="Cambria" w:cs="Arial"/>
              </w:rPr>
              <w:t>RAM</w:t>
            </w:r>
          </w:p>
        </w:tc>
        <w:tc>
          <w:tcPr>
            <w:tcW w:w="4500" w:type="dxa"/>
          </w:tcPr>
          <w:p w14:paraId="2D392373" w14:textId="77777777" w:rsidR="00F40ECF" w:rsidRPr="008D596E" w:rsidRDefault="00F40ECF" w:rsidP="00DF41A6">
            <w:pPr>
              <w:keepNext/>
              <w:rPr>
                <w:rFonts w:ascii="Cambria" w:hAnsi="Cambria"/>
              </w:rPr>
            </w:pPr>
            <w:r w:rsidRPr="00FE3DA0">
              <w:rPr>
                <w:rFonts w:ascii="Cambria" w:eastAsia="Calibri" w:hAnsi="Cambria" w:cs="Arial"/>
              </w:rPr>
              <w:t>1 GB</w:t>
            </w:r>
          </w:p>
        </w:tc>
      </w:tr>
      <w:tr w:rsidR="00F40ECF" w:rsidRPr="008D596E" w14:paraId="032DADDC" w14:textId="77777777" w:rsidTr="00F40ECF">
        <w:tc>
          <w:tcPr>
            <w:tcW w:w="1278" w:type="dxa"/>
          </w:tcPr>
          <w:p w14:paraId="368541DE" w14:textId="77777777" w:rsidR="00F40ECF" w:rsidRPr="00FE3DA0" w:rsidRDefault="00F40ECF" w:rsidP="00DF41A6">
            <w:pPr>
              <w:keepNext/>
              <w:spacing w:after="120"/>
              <w:jc w:val="left"/>
              <w:rPr>
                <w:rFonts w:ascii="Cambria" w:eastAsia="Calibri" w:hAnsi="Cambria" w:cs="Arial"/>
              </w:rPr>
            </w:pPr>
            <w:r w:rsidRPr="00FE3DA0">
              <w:rPr>
                <w:rFonts w:ascii="Cambria" w:eastAsia="Calibri" w:hAnsi="Cambria" w:cs="Arial"/>
              </w:rPr>
              <w:t>Disk space</w:t>
            </w:r>
          </w:p>
        </w:tc>
        <w:tc>
          <w:tcPr>
            <w:tcW w:w="4500" w:type="dxa"/>
          </w:tcPr>
          <w:p w14:paraId="313CC3BB" w14:textId="77777777" w:rsidR="00F40ECF" w:rsidRPr="008D596E" w:rsidRDefault="00F40ECF" w:rsidP="00DF41A6">
            <w:pPr>
              <w:keepNext/>
              <w:spacing w:after="120"/>
              <w:jc w:val="left"/>
              <w:rPr>
                <w:rFonts w:ascii="Cambria" w:hAnsi="Cambria"/>
              </w:rPr>
            </w:pPr>
            <w:r w:rsidRPr="00FE3DA0">
              <w:rPr>
                <w:rFonts w:ascii="Cambria" w:eastAsia="Calibri" w:hAnsi="Cambria" w:cs="Arial"/>
              </w:rPr>
              <w:t>100 MB</w:t>
            </w:r>
          </w:p>
        </w:tc>
      </w:tr>
    </w:tbl>
    <w:p w14:paraId="7AF77FA4" w14:textId="57D7E7A1" w:rsidR="00E75049" w:rsidRPr="00E75049" w:rsidRDefault="00F40ECF" w:rsidP="00F40ECF">
      <w:pPr>
        <w:ind w:left="720"/>
        <w:jc w:val="left"/>
      </w:pPr>
      <w:r w:rsidRPr="00FE3DA0">
        <w:rPr>
          <w:rFonts w:ascii="Cambria" w:hAnsi="Cambria"/>
        </w:rPr>
        <w:tab/>
        <w:t>Note: Or equivalent emulated in a virtual machine.</w:t>
      </w:r>
    </w:p>
    <w:p w14:paraId="3C1F47C7" w14:textId="4C4065AD" w:rsidR="00BC6E40" w:rsidRPr="00331007" w:rsidRDefault="00BC6E40" w:rsidP="00F40ECF">
      <w:pPr>
        <w:pStyle w:val="Caption"/>
        <w:ind w:left="612"/>
      </w:pPr>
    </w:p>
    <w:p w14:paraId="7919259C" w14:textId="77777777" w:rsidR="0047525E" w:rsidRDefault="0047525E" w:rsidP="003268EB">
      <w:pPr>
        <w:pStyle w:val="Heading3"/>
      </w:pPr>
      <w:bookmarkStart w:id="45" w:name="_Toc442692546"/>
      <w:bookmarkStart w:id="46" w:name="_Toc458504464"/>
      <w:r>
        <w:t>Excluded TOE Items:</w:t>
      </w:r>
      <w:bookmarkEnd w:id="45"/>
      <w:bookmarkEnd w:id="46"/>
    </w:p>
    <w:p w14:paraId="65F51CE1" w14:textId="77777777" w:rsidR="0030593E" w:rsidRPr="005A7938" w:rsidRDefault="0030593E" w:rsidP="0030593E">
      <w:pPr>
        <w:keepNext/>
        <w:jc w:val="left"/>
      </w:pPr>
      <w:r w:rsidRPr="005A7938">
        <w:t>These environments (components) are not part of the TOE</w:t>
      </w:r>
      <w:r>
        <w:t>, but are required to demonstrate TOE functionality.</w:t>
      </w:r>
    </w:p>
    <w:p w14:paraId="1E631E91" w14:textId="77777777" w:rsidR="00F40ECF" w:rsidRDefault="00F40ECF" w:rsidP="0030593E">
      <w:pPr>
        <w:pStyle w:val="CCBody"/>
      </w:pPr>
    </w:p>
    <w:p w14:paraId="27BC1B8D" w14:textId="5AA67AC6" w:rsidR="0030593E" w:rsidRPr="00E75049" w:rsidRDefault="00F40ECF" w:rsidP="0030593E">
      <w:pPr>
        <w:pStyle w:val="CCBody"/>
      </w:pPr>
      <w:r>
        <w:t>While t</w:t>
      </w:r>
      <w:r w:rsidR="0030593E" w:rsidRPr="00331007">
        <w:t xml:space="preserve">he NetIQ DRA Server </w:t>
      </w:r>
      <w:r w:rsidR="0053093E">
        <w:t xml:space="preserve">Subsystem </w:t>
      </w:r>
      <w:r w:rsidR="0030593E" w:rsidRPr="00331007">
        <w:t xml:space="preserve">is capable of </w:t>
      </w:r>
      <w:r w:rsidR="0030593E">
        <w:t>running on the following 64-bit versions of Microsoft Windows: Microsoft Windows Server 2008, Microsoft Windows Server 2008 R2, and Microsoft Windows Server 2012</w:t>
      </w:r>
      <w:r>
        <w:t xml:space="preserve"> </w:t>
      </w:r>
      <w:r w:rsidR="002154FC">
        <w:t xml:space="preserve">no </w:t>
      </w:r>
      <w:r>
        <w:t>testing was done on them</w:t>
      </w:r>
      <w:r w:rsidR="0030593E">
        <w:t>.</w:t>
      </w:r>
    </w:p>
    <w:p w14:paraId="48D035F8" w14:textId="77777777" w:rsidR="00F40ECF" w:rsidRDefault="00F40ECF" w:rsidP="0030593E">
      <w:pPr>
        <w:pStyle w:val="CCBody"/>
      </w:pPr>
    </w:p>
    <w:p w14:paraId="35DA010F" w14:textId="63509BAD" w:rsidR="0030593E" w:rsidRPr="00E75049" w:rsidRDefault="00F40ECF" w:rsidP="00F40ECF">
      <w:pPr>
        <w:pStyle w:val="CCBody"/>
      </w:pPr>
      <w:r>
        <w:t xml:space="preserve">While the </w:t>
      </w:r>
      <w:r w:rsidR="00DF7B4C">
        <w:t xml:space="preserve">Console Subsystem </w:t>
      </w:r>
      <w:r>
        <w:t xml:space="preserve">is capable of running on </w:t>
      </w:r>
      <w:r w:rsidRPr="003F4FEB">
        <w:t>Microsoft Internet Explorer 8.0</w:t>
      </w:r>
      <w:r>
        <w:t xml:space="preserve"> and </w:t>
      </w:r>
      <w:r w:rsidRPr="003F4FEB">
        <w:t>9.0</w:t>
      </w:r>
      <w:r w:rsidR="002154FC">
        <w:t xml:space="preserve"> n</w:t>
      </w:r>
      <w:r>
        <w:t>o testing was done on them.</w:t>
      </w:r>
    </w:p>
    <w:p w14:paraId="4325949A" w14:textId="77777777" w:rsidR="00F40ECF" w:rsidRDefault="00F40ECF" w:rsidP="00F40ECF">
      <w:pPr>
        <w:pStyle w:val="CCBody"/>
      </w:pPr>
    </w:p>
    <w:p w14:paraId="0AA6A08F" w14:textId="20F99047" w:rsidR="0030593E" w:rsidRPr="00E75049" w:rsidRDefault="0030593E" w:rsidP="00F40ECF">
      <w:pPr>
        <w:pStyle w:val="CCBody"/>
      </w:pPr>
      <w:r w:rsidRPr="003C0361">
        <w:t>The NetIQ Agents (DC) can run on the Windows Server 2012 R2</w:t>
      </w:r>
      <w:r w:rsidR="003C0361" w:rsidRPr="003C0361">
        <w:t xml:space="preserve"> operating system.</w:t>
      </w:r>
    </w:p>
    <w:p w14:paraId="13C2A7D2" w14:textId="77777777" w:rsidR="00F40ECF" w:rsidRDefault="00F40ECF" w:rsidP="0030593E">
      <w:pPr>
        <w:pStyle w:val="CCBody"/>
      </w:pPr>
    </w:p>
    <w:p w14:paraId="7CAE89B3" w14:textId="77777777" w:rsidR="0030593E" w:rsidRPr="00331007" w:rsidRDefault="0030593E" w:rsidP="0030593E">
      <w:pPr>
        <w:pStyle w:val="CCBody"/>
      </w:pPr>
      <w:r w:rsidRPr="00331007">
        <w:t>These environments (components) are not part of the TOE.</w:t>
      </w:r>
    </w:p>
    <w:p w14:paraId="4EE5A0FF" w14:textId="77777777" w:rsidR="0030593E" w:rsidRPr="00331007" w:rsidRDefault="0030593E" w:rsidP="0030593E">
      <w:pPr>
        <w:pStyle w:val="CCB1"/>
      </w:pPr>
      <w:r w:rsidRPr="00331007">
        <w:t>NetIQ Agents (DC)</w:t>
      </w:r>
    </w:p>
    <w:p w14:paraId="1E67C20A" w14:textId="77777777" w:rsidR="0030593E" w:rsidRPr="00331007" w:rsidRDefault="0030593E" w:rsidP="0030593E">
      <w:pPr>
        <w:pStyle w:val="CCBody"/>
      </w:pPr>
      <w:r w:rsidRPr="00331007">
        <w:t>In addition the system requires a network which may consist of routers, switches, hubs, and other technology used in a TCP/IP based network, which are also not part of the TOE.</w:t>
      </w:r>
    </w:p>
    <w:p w14:paraId="0D8BCBAF" w14:textId="4FB544AC" w:rsidR="0030593E" w:rsidRPr="00331007" w:rsidRDefault="0030593E" w:rsidP="0030593E">
      <w:pPr>
        <w:pStyle w:val="CCBody"/>
      </w:pPr>
    </w:p>
    <w:p w14:paraId="4711A814" w14:textId="77777777" w:rsidR="0030593E" w:rsidRPr="00331007" w:rsidRDefault="0030593E" w:rsidP="0030593E"/>
    <w:p w14:paraId="0B69E741" w14:textId="78185E83" w:rsidR="0030593E" w:rsidRPr="00331007" w:rsidRDefault="0030593E" w:rsidP="0030593E">
      <w:pPr>
        <w:pStyle w:val="CCBody"/>
      </w:pPr>
      <w:r w:rsidRPr="00331007">
        <w:t xml:space="preserve">Finally the system may </w:t>
      </w:r>
      <w:proofErr w:type="spellStart"/>
      <w:r w:rsidRPr="00331007">
        <w:t>employMSMQ</w:t>
      </w:r>
      <w:proofErr w:type="spellEnd"/>
      <w:r w:rsidRPr="00331007">
        <w:t>, DCOM, and .net Remoting for communications, which are provided by a third party and are not part of the TOE.</w:t>
      </w:r>
    </w:p>
    <w:p w14:paraId="78D94FDF" w14:textId="77777777" w:rsidR="0030593E" w:rsidRPr="00331007" w:rsidRDefault="0030593E" w:rsidP="0030593E"/>
    <w:p w14:paraId="22CE69D5" w14:textId="77777777" w:rsidR="0030593E" w:rsidRDefault="0030593E" w:rsidP="0030593E">
      <w:pPr>
        <w:rPr>
          <w:lang w:val="en-CA"/>
        </w:rPr>
      </w:pPr>
    </w:p>
    <w:p w14:paraId="171178EF" w14:textId="77777777" w:rsidR="00BC6E40" w:rsidRPr="00331007" w:rsidRDefault="00BC6E40" w:rsidP="003268EB">
      <w:pPr>
        <w:pStyle w:val="Heading3"/>
        <w:rPr>
          <w:rStyle w:val="body0"/>
        </w:rPr>
      </w:pPr>
      <w:bookmarkStart w:id="47" w:name="_Toc458504465"/>
      <w:r w:rsidRPr="00331007">
        <w:rPr>
          <w:rStyle w:val="body0"/>
        </w:rPr>
        <w:t>Evaluated Configuration</w:t>
      </w:r>
      <w:bookmarkEnd w:id="47"/>
    </w:p>
    <w:p w14:paraId="145921EC" w14:textId="77777777" w:rsidR="00E75049" w:rsidRPr="00331007" w:rsidRDefault="002A79BE" w:rsidP="008F0707">
      <w:pPr>
        <w:pStyle w:val="Diagram"/>
      </w:pPr>
      <w:r w:rsidRPr="00331007">
        <w:object w:dxaOrig="8477" w:dyaOrig="4913" w14:anchorId="25EDB38B">
          <v:shape id="_x0000_i1028" type="#_x0000_t75" style="width:4in;height:172.4pt" o:ole="">
            <v:imagedata r:id="rId15" o:title=""/>
          </v:shape>
          <o:OLEObject Type="Embed" ProgID="Visio.Drawing.11" ShapeID="_x0000_i1028" DrawAspect="Content" ObjectID="_1542615843" r:id="rId16"/>
        </w:object>
      </w:r>
    </w:p>
    <w:p w14:paraId="3A771DF2" w14:textId="77777777" w:rsidR="00E75049" w:rsidRPr="00331007" w:rsidRDefault="00E75049" w:rsidP="008F0707">
      <w:pPr>
        <w:pStyle w:val="Caption"/>
      </w:pPr>
      <w:bookmarkStart w:id="48" w:name="_Toc458504548"/>
      <w:r w:rsidRPr="00331007">
        <w:t xml:space="preserve">Figure </w:t>
      </w:r>
      <w:fldSimple w:instr=" STYLEREF 1 \s ">
        <w:r w:rsidR="00B7321A">
          <w:rPr>
            <w:noProof/>
          </w:rPr>
          <w:t>1</w:t>
        </w:r>
      </w:fldSimple>
      <w:r w:rsidR="00D25846">
        <w:noBreakHyphen/>
      </w:r>
      <w:fldSimple w:instr=" SEQ Figure \* ARABIC \s 1 ">
        <w:r w:rsidR="00B7321A">
          <w:rPr>
            <w:noProof/>
          </w:rPr>
          <w:t>4</w:t>
        </w:r>
      </w:fldSimple>
      <w:r w:rsidRPr="00331007">
        <w:t>: Evaluated Configuration</w:t>
      </w:r>
      <w:bookmarkEnd w:id="48"/>
    </w:p>
    <w:p w14:paraId="06C4A422" w14:textId="51D65B50" w:rsidR="00BC6E40" w:rsidRPr="00331007" w:rsidRDefault="00BC6E40" w:rsidP="003268EB">
      <w:pPr>
        <w:pStyle w:val="Heading3"/>
        <w:rPr>
          <w:rStyle w:val="body0"/>
        </w:rPr>
      </w:pPr>
      <w:bookmarkStart w:id="49" w:name="_Toc458504466"/>
      <w:r w:rsidRPr="00331007">
        <w:rPr>
          <w:rStyle w:val="body0"/>
        </w:rPr>
        <w:t xml:space="preserve">Physical </w:t>
      </w:r>
      <w:r w:rsidR="00EC0E3B">
        <w:rPr>
          <w:rStyle w:val="body0"/>
        </w:rPr>
        <w:t>Scope</w:t>
      </w:r>
      <w:r w:rsidRPr="00331007">
        <w:rPr>
          <w:rStyle w:val="body0"/>
        </w:rPr>
        <w:t xml:space="preserve"> </w:t>
      </w:r>
      <w:r w:rsidR="00C476E7" w:rsidRPr="00331007">
        <w:rPr>
          <w:rStyle w:val="body0"/>
        </w:rPr>
        <w:t>of TOE</w:t>
      </w:r>
      <w:bookmarkEnd w:id="49"/>
    </w:p>
    <w:p w14:paraId="40D97050" w14:textId="32D74F98" w:rsidR="00BC6E40" w:rsidRPr="00331007" w:rsidRDefault="00BC6E40" w:rsidP="00351AAA">
      <w:pPr>
        <w:pStyle w:val="CCBody"/>
        <w:rPr>
          <w:rStyle w:val="body0"/>
        </w:rPr>
      </w:pPr>
      <w:r w:rsidRPr="00331007">
        <w:rPr>
          <w:rStyle w:val="body0"/>
        </w:rPr>
        <w:t xml:space="preserve">The NetIQ Directory Resource Administrator is a software only TOE; The TOE physical boundary consists of the </w:t>
      </w:r>
      <w:r w:rsidR="00DF7B4C">
        <w:rPr>
          <w:rStyle w:val="body0"/>
        </w:rPr>
        <w:t>Console Subsystem</w:t>
      </w:r>
      <w:r w:rsidR="000B3470">
        <w:rPr>
          <w:rStyle w:val="body0"/>
        </w:rPr>
        <w:t xml:space="preserve"> and</w:t>
      </w:r>
      <w:r w:rsidRPr="00331007">
        <w:rPr>
          <w:rStyle w:val="body0"/>
        </w:rPr>
        <w:t xml:space="preserve"> the DRA Server </w:t>
      </w:r>
      <w:r w:rsidR="0053093E">
        <w:rPr>
          <w:rStyle w:val="body0"/>
        </w:rPr>
        <w:t xml:space="preserve">Subsystem </w:t>
      </w:r>
      <w:r w:rsidRPr="00331007">
        <w:rPr>
          <w:rStyle w:val="body0"/>
        </w:rPr>
        <w:t>running on their supporting operating systems and hardware.  User installation and guidance documentation is supplied with the TOE.  For the purpose of this evaluation the Agent (DC), secondary or additional DRA server(s), and the SQL server are not included in the TOE.</w:t>
      </w:r>
    </w:p>
    <w:p w14:paraId="23EF4E46" w14:textId="11665F36" w:rsidR="00BC6E40" w:rsidRPr="00331007" w:rsidRDefault="00BC6E40" w:rsidP="00351AAA">
      <w:pPr>
        <w:pStyle w:val="CCBody"/>
        <w:rPr>
          <w:rStyle w:val="body0"/>
        </w:rPr>
      </w:pPr>
      <w:r w:rsidRPr="00331007">
        <w:rPr>
          <w:rStyle w:val="body0"/>
        </w:rPr>
        <w:t xml:space="preserve">The </w:t>
      </w:r>
      <w:r w:rsidR="00DF7B4C">
        <w:rPr>
          <w:rStyle w:val="body0"/>
        </w:rPr>
        <w:t>Console Subsystem</w:t>
      </w:r>
      <w:r w:rsidR="00DF7B4C" w:rsidRPr="00331007">
        <w:t xml:space="preserve"> </w:t>
      </w:r>
      <w:r w:rsidRPr="00331007">
        <w:t xml:space="preserve">will be evaluated </w:t>
      </w:r>
      <w:r w:rsidRPr="00331007">
        <w:rPr>
          <w:rStyle w:val="body0"/>
        </w:rPr>
        <w:t>on the following operating systems:</w:t>
      </w:r>
    </w:p>
    <w:p w14:paraId="3A77F884" w14:textId="77777777" w:rsidR="00CA210A" w:rsidRDefault="00E75049" w:rsidP="00351AAA">
      <w:pPr>
        <w:pStyle w:val="CCB1"/>
      </w:pPr>
      <w:r w:rsidRPr="00E75049">
        <w:t>Windows Server 2012 R2</w:t>
      </w:r>
      <w:r w:rsidR="00EE2BD5">
        <w:t xml:space="preserve"> </w:t>
      </w:r>
    </w:p>
    <w:p w14:paraId="7E15CBD2" w14:textId="47791440" w:rsidR="00E75049" w:rsidRPr="00E75049" w:rsidRDefault="00EE2BD5" w:rsidP="00351AAA">
      <w:pPr>
        <w:pStyle w:val="CCB1"/>
      </w:pPr>
      <w:r w:rsidRPr="00331007">
        <w:rPr>
          <w:rStyle w:val="body0"/>
        </w:rPr>
        <w:t xml:space="preserve">The </w:t>
      </w:r>
      <w:r w:rsidR="00DF7B4C">
        <w:rPr>
          <w:rStyle w:val="body0"/>
        </w:rPr>
        <w:t>Console Subsystem</w:t>
      </w:r>
      <w:r w:rsidR="00DF7B4C" w:rsidRPr="00331007">
        <w:t xml:space="preserve"> </w:t>
      </w:r>
      <w:r w:rsidRPr="00331007">
        <w:t xml:space="preserve">will be evaluated </w:t>
      </w:r>
      <w:r>
        <w:rPr>
          <w:rStyle w:val="body0"/>
        </w:rPr>
        <w:t xml:space="preserve">with Internet </w:t>
      </w:r>
      <w:r>
        <w:t>Explorer 1</w:t>
      </w:r>
      <w:r w:rsidR="00E734E6">
        <w:t>1</w:t>
      </w:r>
      <w:r>
        <w:t>.</w:t>
      </w:r>
    </w:p>
    <w:p w14:paraId="212F1636" w14:textId="0BEE592A" w:rsidR="00BC6E40" w:rsidRPr="00331007" w:rsidRDefault="00BC6E40" w:rsidP="00351AAA">
      <w:pPr>
        <w:pStyle w:val="CCBody"/>
        <w:rPr>
          <w:rStyle w:val="body0"/>
        </w:rPr>
      </w:pPr>
      <w:r w:rsidRPr="00331007">
        <w:rPr>
          <w:rStyle w:val="body0"/>
        </w:rPr>
        <w:t xml:space="preserve">The </w:t>
      </w:r>
      <w:r w:rsidRPr="00331007">
        <w:t xml:space="preserve">DRA Server </w:t>
      </w:r>
      <w:r w:rsidR="0053093E">
        <w:t xml:space="preserve">Subsystem </w:t>
      </w:r>
      <w:r w:rsidRPr="00331007">
        <w:rPr>
          <w:rStyle w:val="body0"/>
        </w:rPr>
        <w:t>will be evaluated in the consolidated configuration with the following operating systems:</w:t>
      </w:r>
    </w:p>
    <w:p w14:paraId="42D11112" w14:textId="684E4E5E" w:rsidR="00EE2BD5" w:rsidRDefault="00E75049" w:rsidP="008F0707">
      <w:pPr>
        <w:pStyle w:val="CCB1"/>
      </w:pPr>
      <w:r w:rsidRPr="00E75049">
        <w:t>Windows Server 2012 R2</w:t>
      </w:r>
    </w:p>
    <w:p w14:paraId="6988C823" w14:textId="77777777" w:rsidR="00EE2BD5" w:rsidRDefault="00EE2BD5" w:rsidP="00351AAA">
      <w:pPr>
        <w:pStyle w:val="CCBody"/>
      </w:pPr>
      <w:r>
        <w:t>Further details for installation</w:t>
      </w:r>
      <w:r w:rsidR="00484753">
        <w:t>, administrative,</w:t>
      </w:r>
      <w:r>
        <w:t xml:space="preserve"> and </w:t>
      </w:r>
      <w:r w:rsidR="00484753">
        <w:t xml:space="preserve">user </w:t>
      </w:r>
      <w:r>
        <w:t>guidance can be found in the following documentation:</w:t>
      </w:r>
    </w:p>
    <w:p w14:paraId="3F72D66F" w14:textId="42706D0C" w:rsidR="00484753" w:rsidRDefault="00484753" w:rsidP="00351AAA">
      <w:pPr>
        <w:pStyle w:val="CCB1"/>
        <w:jc w:val="left"/>
      </w:pPr>
      <w:r>
        <w:t>NetIQ</w:t>
      </w:r>
      <w:r w:rsidRPr="00484753">
        <w:rPr>
          <w:vertAlign w:val="superscript"/>
        </w:rPr>
        <w:t>®</w:t>
      </w:r>
      <w:r>
        <w:t xml:space="preserve"> Directory and Resource Administrator™</w:t>
      </w:r>
      <w:r>
        <w:br/>
        <w:t>NetIQ</w:t>
      </w:r>
      <w:r w:rsidRPr="00484753">
        <w:rPr>
          <w:vertAlign w:val="superscript"/>
        </w:rPr>
        <w:t>®</w:t>
      </w:r>
      <w:r>
        <w:t xml:space="preserve"> Exchange Administrator™</w:t>
      </w:r>
      <w:r>
        <w:br/>
        <w:t>Installation Guide</w:t>
      </w:r>
      <w:r>
        <w:br/>
      </w:r>
      <w:r w:rsidR="00A45281">
        <w:t xml:space="preserve">February </w:t>
      </w:r>
      <w:r>
        <w:t>201</w:t>
      </w:r>
      <w:r w:rsidR="00A45281">
        <w:t>6</w:t>
      </w:r>
    </w:p>
    <w:p w14:paraId="3399337F" w14:textId="0D0D313C" w:rsidR="00484753" w:rsidRDefault="00484753" w:rsidP="00351AAA">
      <w:pPr>
        <w:pStyle w:val="CCB1"/>
        <w:jc w:val="left"/>
      </w:pPr>
      <w:r>
        <w:t xml:space="preserve">Directory and Resource Administrator and </w:t>
      </w:r>
      <w:r>
        <w:br/>
        <w:t>Exchange Administrator</w:t>
      </w:r>
      <w:r>
        <w:br/>
      </w:r>
      <w:proofErr w:type="spellStart"/>
      <w:r>
        <w:t>Administrator</w:t>
      </w:r>
      <w:proofErr w:type="spellEnd"/>
      <w:r>
        <w:t xml:space="preserve"> Guide</w:t>
      </w:r>
      <w:r>
        <w:br/>
      </w:r>
      <w:r w:rsidR="00A45281">
        <w:t xml:space="preserve">July </w:t>
      </w:r>
      <w:r>
        <w:t>201</w:t>
      </w:r>
      <w:r w:rsidR="00A45281">
        <w:t>6</w:t>
      </w:r>
    </w:p>
    <w:p w14:paraId="34C3326C" w14:textId="6A8CE47E" w:rsidR="00A45281" w:rsidRDefault="00484753" w:rsidP="008F0707">
      <w:pPr>
        <w:pStyle w:val="CCB1"/>
        <w:jc w:val="left"/>
      </w:pPr>
      <w:r>
        <w:t>Directory and Resource Administrator and Exchange Administrator</w:t>
      </w:r>
    </w:p>
    <w:p w14:paraId="59EF6995" w14:textId="23D67AFF" w:rsidR="00EE2BD5" w:rsidRPr="00E75049" w:rsidRDefault="00A45281" w:rsidP="00A45281">
      <w:pPr>
        <w:pStyle w:val="CCB1"/>
        <w:numPr>
          <w:ilvl w:val="0"/>
          <w:numId w:val="0"/>
        </w:numPr>
        <w:ind w:left="1620"/>
        <w:jc w:val="left"/>
      </w:pPr>
      <w:r>
        <w:t>User Guide</w:t>
      </w:r>
      <w:r w:rsidR="00484753">
        <w:br/>
      </w:r>
      <w:r>
        <w:t xml:space="preserve">February </w:t>
      </w:r>
      <w:r w:rsidR="00484753">
        <w:t>201</w:t>
      </w:r>
      <w:r>
        <w:t>6</w:t>
      </w:r>
    </w:p>
    <w:p w14:paraId="50B24C60" w14:textId="77777777" w:rsidR="00BC6E40" w:rsidRPr="00331007" w:rsidRDefault="00BC6E40" w:rsidP="00006471">
      <w:pPr>
        <w:pStyle w:val="Heading2"/>
      </w:pPr>
      <w:bookmarkStart w:id="50" w:name="_Toc458504467"/>
      <w:r w:rsidRPr="00331007">
        <w:t>Security Target Conventions:</w:t>
      </w:r>
      <w:bookmarkEnd w:id="50"/>
    </w:p>
    <w:p w14:paraId="6328D125" w14:textId="77777777" w:rsidR="00BC6E40" w:rsidRPr="00331007" w:rsidRDefault="00BC6E40" w:rsidP="00351AAA">
      <w:pPr>
        <w:pStyle w:val="CCBody"/>
      </w:pPr>
      <w:r w:rsidRPr="00331007">
        <w:t>This section specifies the formatting information used in the ST. The notation, conventions, and formatting in this security target are consistent with Version 3.1 of the Common Criteria for Information Security Evaluation.  Clarifying information conventions, as well as font styles were developed to aid the reader.</w:t>
      </w:r>
    </w:p>
    <w:p w14:paraId="2FEC6337" w14:textId="77777777" w:rsidR="00BC6E40" w:rsidRPr="00331007" w:rsidRDefault="00BC6E40" w:rsidP="00351AAA">
      <w:pPr>
        <w:pStyle w:val="CCB1"/>
      </w:pPr>
      <w:r w:rsidRPr="00331007">
        <w:t>Security Functional Requirements – Part 1, section C.2, of the CC defines the approved set of operations that may be applied to functional requirements:  assignment, itera</w:t>
      </w:r>
      <w:r w:rsidR="00AE34E5">
        <w:t>tion, refinement, and selection.</w:t>
      </w:r>
    </w:p>
    <w:p w14:paraId="1AA7089A" w14:textId="77777777" w:rsidR="00BC6E40" w:rsidRPr="00331007" w:rsidRDefault="00BC6E40" w:rsidP="00FF688D">
      <w:pPr>
        <w:pStyle w:val="ListParagraph"/>
        <w:numPr>
          <w:ilvl w:val="1"/>
          <w:numId w:val="1"/>
        </w:numPr>
        <w:ind w:left="1980"/>
      </w:pPr>
      <w:r w:rsidRPr="00331007">
        <w:t>Assignment: allows the specification of an identified parameter or parameter(s).</w:t>
      </w:r>
    </w:p>
    <w:p w14:paraId="1501CAB3" w14:textId="77777777" w:rsidR="00BC6E40" w:rsidRPr="00331007" w:rsidRDefault="00BC6E40" w:rsidP="00FF688D">
      <w:pPr>
        <w:pStyle w:val="ListParagraph"/>
        <w:numPr>
          <w:ilvl w:val="1"/>
          <w:numId w:val="1"/>
        </w:numPr>
        <w:ind w:left="1980"/>
      </w:pPr>
      <w:r w:rsidRPr="00331007">
        <w:t xml:space="preserve">Iteration: allows a component to be used more than once with varying operations.  </w:t>
      </w:r>
    </w:p>
    <w:p w14:paraId="00C9E4D6" w14:textId="77777777" w:rsidR="00BC6E40" w:rsidRPr="00331007" w:rsidRDefault="00BC6E40" w:rsidP="00FF688D">
      <w:pPr>
        <w:pStyle w:val="ListParagraph"/>
        <w:numPr>
          <w:ilvl w:val="1"/>
          <w:numId w:val="1"/>
        </w:numPr>
        <w:ind w:left="1980"/>
      </w:pPr>
      <w:r w:rsidRPr="00331007">
        <w:t>Refinement:  allows the addition of details.</w:t>
      </w:r>
    </w:p>
    <w:p w14:paraId="5C5C94DF" w14:textId="77777777" w:rsidR="00BC6E40" w:rsidRPr="00331007" w:rsidRDefault="00BC6E40" w:rsidP="00FF688D">
      <w:pPr>
        <w:pStyle w:val="ListParagraph"/>
        <w:numPr>
          <w:ilvl w:val="1"/>
          <w:numId w:val="1"/>
        </w:numPr>
        <w:ind w:left="1980"/>
      </w:pPr>
      <w:r w:rsidRPr="00331007">
        <w:t xml:space="preserve">Selection: allows the specification of one or more elements from a list.  </w:t>
      </w:r>
    </w:p>
    <w:p w14:paraId="66C81284" w14:textId="77777777" w:rsidR="00BC6E40" w:rsidRPr="00331007" w:rsidRDefault="00BC6E40" w:rsidP="00351AAA">
      <w:pPr>
        <w:pStyle w:val="CCB1"/>
      </w:pPr>
      <w:r w:rsidRPr="00331007">
        <w:t>Within section 6 of this ST the following conventions are used to signify how the requirements have been modified from the CC text.</w:t>
      </w:r>
    </w:p>
    <w:p w14:paraId="247B3FA6" w14:textId="77777777" w:rsidR="00BC6E40" w:rsidRPr="00331007" w:rsidRDefault="00BC6E40" w:rsidP="00FF688D">
      <w:pPr>
        <w:pStyle w:val="ListParagraph"/>
        <w:numPr>
          <w:ilvl w:val="1"/>
          <w:numId w:val="1"/>
        </w:numPr>
        <w:ind w:left="1980"/>
      </w:pPr>
      <w:r w:rsidRPr="00331007">
        <w:t xml:space="preserve">Assignments are indicated using bold and are surrounded by brackets (e.g., </w:t>
      </w:r>
      <w:r w:rsidRPr="00331007">
        <w:rPr>
          <w:b/>
          <w:bCs/>
        </w:rPr>
        <w:t>[assignment</w:t>
      </w:r>
      <w:r w:rsidRPr="00331007">
        <w:t>]).</w:t>
      </w:r>
    </w:p>
    <w:p w14:paraId="27459A26" w14:textId="77777777" w:rsidR="00BC6E40" w:rsidRPr="00331007" w:rsidRDefault="00BC6E40" w:rsidP="00FF688D">
      <w:pPr>
        <w:pStyle w:val="ListParagraph"/>
        <w:numPr>
          <w:ilvl w:val="1"/>
          <w:numId w:val="1"/>
        </w:numPr>
        <w:ind w:left="1980"/>
      </w:pPr>
      <w:r w:rsidRPr="00331007">
        <w:t xml:space="preserve">Iteration is indicated by a letter placed at the end of the component.  For example FDP_ACC.1a and FDP_ACC.1b indicate that the ST includes two iterations of the FDP_ACC.1 requirement, </w:t>
      </w:r>
      <w:proofErr w:type="gramStart"/>
      <w:r w:rsidRPr="00331007">
        <w:t>a and</w:t>
      </w:r>
      <w:proofErr w:type="gramEnd"/>
      <w:r w:rsidRPr="00331007">
        <w:t xml:space="preserve"> b.</w:t>
      </w:r>
    </w:p>
    <w:p w14:paraId="34376B4A" w14:textId="77777777" w:rsidR="00BC6E40" w:rsidRPr="00331007" w:rsidRDefault="00BC6E40" w:rsidP="00FF688D">
      <w:pPr>
        <w:pStyle w:val="ListParagraph"/>
        <w:numPr>
          <w:ilvl w:val="1"/>
          <w:numId w:val="1"/>
        </w:numPr>
        <w:ind w:left="1980"/>
      </w:pPr>
      <w:r w:rsidRPr="00331007">
        <w:t xml:space="preserve">Refinements are indicated using bold, for additions, and strike-through, for deletions (e.g., “… </w:t>
      </w:r>
      <w:r w:rsidRPr="00331007">
        <w:rPr>
          <w:b/>
          <w:bCs/>
        </w:rPr>
        <w:t>every</w:t>
      </w:r>
      <w:r w:rsidRPr="00331007">
        <w:t xml:space="preserve"> object …” or “… </w:t>
      </w:r>
      <w:r w:rsidRPr="00331007">
        <w:rPr>
          <w:strike/>
        </w:rPr>
        <w:t>all</w:t>
      </w:r>
      <w:r w:rsidRPr="00331007">
        <w:t xml:space="preserve"> </w:t>
      </w:r>
      <w:r w:rsidRPr="00331007">
        <w:rPr>
          <w:b/>
        </w:rPr>
        <w:t xml:space="preserve">things </w:t>
      </w:r>
      <w:r w:rsidRPr="00331007">
        <w:t>…”).</w:t>
      </w:r>
    </w:p>
    <w:p w14:paraId="4D1BB44C" w14:textId="77777777" w:rsidR="00BC6E40" w:rsidRPr="00331007" w:rsidRDefault="00BC6E40" w:rsidP="00FF688D">
      <w:pPr>
        <w:pStyle w:val="ListParagraph"/>
        <w:numPr>
          <w:ilvl w:val="1"/>
          <w:numId w:val="1"/>
        </w:numPr>
        <w:ind w:left="1980"/>
      </w:pPr>
      <w:r w:rsidRPr="00331007">
        <w:t>Selections are indicated using italics and are surrounded by brackets (e.g., [</w:t>
      </w:r>
      <w:r w:rsidRPr="00331007">
        <w:rPr>
          <w:i/>
        </w:rPr>
        <w:t>selection</w:t>
      </w:r>
      <w:r w:rsidRPr="00331007">
        <w:t>]).</w:t>
      </w:r>
    </w:p>
    <w:p w14:paraId="3AE0AD36" w14:textId="77777777" w:rsidR="00BC6E40" w:rsidRDefault="00BC6E40" w:rsidP="00351AAA">
      <w:pPr>
        <w:pStyle w:val="CCB1"/>
      </w:pPr>
      <w:r w:rsidRPr="00331007">
        <w:t>Other sections of the ST – Other sections of the ST use bolding to highlight text of special interest, such as acronyms, definitions, or captions.</w:t>
      </w:r>
    </w:p>
    <w:p w14:paraId="5861D625" w14:textId="77777777" w:rsidR="00037DE3" w:rsidRDefault="00037DE3" w:rsidP="008F0707">
      <w:r>
        <w:br w:type="page"/>
      </w:r>
    </w:p>
    <w:p w14:paraId="3C612800" w14:textId="77777777" w:rsidR="00BC6E40" w:rsidRPr="00331007" w:rsidRDefault="00BC6E40" w:rsidP="00006471">
      <w:pPr>
        <w:pStyle w:val="Heading2"/>
      </w:pPr>
      <w:bookmarkStart w:id="51" w:name="_Toc458504468"/>
      <w:r w:rsidRPr="00331007">
        <w:t>Acronyms:</w:t>
      </w:r>
      <w:bookmarkEnd w:id="51"/>
    </w:p>
    <w:tbl>
      <w:tblPr>
        <w:tblW w:w="0" w:type="auto"/>
        <w:tblInd w:w="180" w:type="dxa"/>
        <w:tblLayout w:type="fixed"/>
        <w:tblLook w:val="0000" w:firstRow="0" w:lastRow="0" w:firstColumn="0" w:lastColumn="0" w:noHBand="0" w:noVBand="0"/>
      </w:tblPr>
      <w:tblGrid>
        <w:gridCol w:w="1530"/>
        <w:gridCol w:w="7218"/>
      </w:tblGrid>
      <w:tr w:rsidR="006E45A7" w:rsidRPr="00331007" w14:paraId="2BC2E8C8" w14:textId="77777777" w:rsidTr="00610FB6">
        <w:trPr>
          <w:trHeight w:val="267"/>
        </w:trPr>
        <w:tc>
          <w:tcPr>
            <w:tcW w:w="1530" w:type="dxa"/>
          </w:tcPr>
          <w:p w14:paraId="76486AAD" w14:textId="77777777" w:rsidR="006E45A7" w:rsidRPr="00331007" w:rsidRDefault="006E45A7" w:rsidP="006B79FC">
            <w:pPr>
              <w:pStyle w:val="ccTable"/>
            </w:pPr>
            <w:r>
              <w:t>ACF</w:t>
            </w:r>
          </w:p>
        </w:tc>
        <w:tc>
          <w:tcPr>
            <w:tcW w:w="7218" w:type="dxa"/>
          </w:tcPr>
          <w:p w14:paraId="53317784" w14:textId="77777777" w:rsidR="006E45A7" w:rsidRPr="00331007" w:rsidRDefault="006475B3" w:rsidP="006B79FC">
            <w:pPr>
              <w:pStyle w:val="ccTable"/>
            </w:pPr>
            <w:r>
              <w:t>Analysis Center Framework</w:t>
            </w:r>
          </w:p>
        </w:tc>
      </w:tr>
      <w:tr w:rsidR="00BC6E40" w:rsidRPr="00331007" w14:paraId="7C7D4414" w14:textId="77777777" w:rsidTr="00610FB6">
        <w:trPr>
          <w:trHeight w:val="267"/>
        </w:trPr>
        <w:tc>
          <w:tcPr>
            <w:tcW w:w="1530" w:type="dxa"/>
          </w:tcPr>
          <w:p w14:paraId="6F6914B9" w14:textId="77777777" w:rsidR="00BC6E40" w:rsidRPr="00331007" w:rsidRDefault="00BC6E40" w:rsidP="006B79FC">
            <w:pPr>
              <w:pStyle w:val="ccTable"/>
            </w:pPr>
            <w:r w:rsidRPr="00331007">
              <w:t>AD</w:t>
            </w:r>
          </w:p>
        </w:tc>
        <w:tc>
          <w:tcPr>
            <w:tcW w:w="7218" w:type="dxa"/>
          </w:tcPr>
          <w:p w14:paraId="2D4CF5C5" w14:textId="77777777" w:rsidR="00BC6E40" w:rsidRPr="00331007" w:rsidRDefault="00BC6E40" w:rsidP="006B79FC">
            <w:pPr>
              <w:pStyle w:val="ccTable"/>
            </w:pPr>
            <w:r w:rsidRPr="00331007">
              <w:t>Active Directory</w:t>
            </w:r>
          </w:p>
        </w:tc>
      </w:tr>
      <w:tr w:rsidR="006E45A7" w:rsidRPr="00331007" w14:paraId="6F16884B" w14:textId="77777777" w:rsidTr="00610FB6">
        <w:trPr>
          <w:trHeight w:val="267"/>
        </w:trPr>
        <w:tc>
          <w:tcPr>
            <w:tcW w:w="1530" w:type="dxa"/>
          </w:tcPr>
          <w:p w14:paraId="6BFEB9FE" w14:textId="77777777" w:rsidR="006E45A7" w:rsidRPr="00331007" w:rsidRDefault="006E45A7" w:rsidP="006B79FC">
            <w:pPr>
              <w:pStyle w:val="ccTable"/>
            </w:pPr>
            <w:r>
              <w:t>ADLDS</w:t>
            </w:r>
          </w:p>
        </w:tc>
        <w:tc>
          <w:tcPr>
            <w:tcW w:w="7218" w:type="dxa"/>
          </w:tcPr>
          <w:p w14:paraId="2632348B" w14:textId="77777777" w:rsidR="006E45A7" w:rsidRPr="00331007" w:rsidRDefault="006475B3" w:rsidP="006B79FC">
            <w:pPr>
              <w:pStyle w:val="ccTable"/>
            </w:pPr>
            <w:r>
              <w:t xml:space="preserve">Active Directory </w:t>
            </w:r>
            <w:r w:rsidR="00875358">
              <w:t>Lightweight</w:t>
            </w:r>
            <w:r>
              <w:t xml:space="preserve"> Directory Services</w:t>
            </w:r>
          </w:p>
        </w:tc>
      </w:tr>
      <w:tr w:rsidR="00573B3B" w:rsidRPr="00331007" w14:paraId="180B52CD" w14:textId="77777777" w:rsidTr="00610FB6">
        <w:trPr>
          <w:trHeight w:val="267"/>
        </w:trPr>
        <w:tc>
          <w:tcPr>
            <w:tcW w:w="1530" w:type="dxa"/>
          </w:tcPr>
          <w:p w14:paraId="79986CE6" w14:textId="05743787" w:rsidR="00573B3B" w:rsidRDefault="00573B3B" w:rsidP="006B79FC">
            <w:pPr>
              <w:pStyle w:val="ccTable"/>
            </w:pPr>
            <w:r>
              <w:t>ARM</w:t>
            </w:r>
          </w:p>
        </w:tc>
        <w:tc>
          <w:tcPr>
            <w:tcW w:w="7218" w:type="dxa"/>
          </w:tcPr>
          <w:p w14:paraId="67969CD4" w14:textId="7A527E4C" w:rsidR="00573B3B" w:rsidRPr="00573B3B" w:rsidRDefault="00573B3B" w:rsidP="00573B3B">
            <w:pPr>
              <w:rPr>
                <w:sz w:val="20"/>
              </w:rPr>
            </w:pPr>
            <w:r>
              <w:rPr>
                <w:sz w:val="20"/>
              </w:rPr>
              <w:t>DRA Account and Resource Management</w:t>
            </w:r>
          </w:p>
        </w:tc>
      </w:tr>
      <w:tr w:rsidR="00BC6E40" w:rsidRPr="00331007" w14:paraId="0EE14C1D" w14:textId="77777777" w:rsidTr="00610FB6">
        <w:trPr>
          <w:trHeight w:val="267"/>
        </w:trPr>
        <w:tc>
          <w:tcPr>
            <w:tcW w:w="1530" w:type="dxa"/>
          </w:tcPr>
          <w:p w14:paraId="4E77903E" w14:textId="77777777" w:rsidR="00BC6E40" w:rsidRPr="00331007" w:rsidRDefault="00BC6E40" w:rsidP="006B79FC">
            <w:pPr>
              <w:pStyle w:val="ccTable"/>
            </w:pPr>
            <w:r w:rsidRPr="00331007">
              <w:t xml:space="preserve">CC </w:t>
            </w:r>
          </w:p>
        </w:tc>
        <w:tc>
          <w:tcPr>
            <w:tcW w:w="7218" w:type="dxa"/>
          </w:tcPr>
          <w:p w14:paraId="5BE5830C" w14:textId="77777777" w:rsidR="00BC6E40" w:rsidRPr="00331007" w:rsidRDefault="00BC6E40" w:rsidP="006B79FC">
            <w:pPr>
              <w:pStyle w:val="ccTable"/>
            </w:pPr>
            <w:r w:rsidRPr="00331007">
              <w:t xml:space="preserve">Common Criteria </w:t>
            </w:r>
          </w:p>
        </w:tc>
      </w:tr>
      <w:tr w:rsidR="00573B3B" w:rsidRPr="00331007" w14:paraId="7F190B85" w14:textId="77777777" w:rsidTr="00610FB6">
        <w:trPr>
          <w:trHeight w:val="267"/>
        </w:trPr>
        <w:tc>
          <w:tcPr>
            <w:tcW w:w="1530" w:type="dxa"/>
          </w:tcPr>
          <w:p w14:paraId="7B28A41A" w14:textId="5656355E" w:rsidR="00573B3B" w:rsidRPr="00331007" w:rsidRDefault="00573B3B" w:rsidP="00573B3B">
            <w:pPr>
              <w:pStyle w:val="CCBody0"/>
              <w:ind w:left="0"/>
            </w:pPr>
            <w:r>
              <w:t>D&amp;C</w:t>
            </w:r>
          </w:p>
        </w:tc>
        <w:tc>
          <w:tcPr>
            <w:tcW w:w="7218" w:type="dxa"/>
          </w:tcPr>
          <w:p w14:paraId="612C6484" w14:textId="1A061248" w:rsidR="00573B3B" w:rsidRPr="00331007" w:rsidRDefault="00573B3B" w:rsidP="00573B3B">
            <w:pPr>
              <w:pStyle w:val="CCBody0"/>
              <w:ind w:left="0"/>
            </w:pPr>
            <w:r>
              <w:t>DRA Delegation and Configuration</w:t>
            </w:r>
          </w:p>
        </w:tc>
      </w:tr>
      <w:tr w:rsidR="006E45A7" w:rsidRPr="00331007" w14:paraId="7DFE1FEB" w14:textId="77777777" w:rsidTr="00610FB6">
        <w:trPr>
          <w:trHeight w:val="267"/>
        </w:trPr>
        <w:tc>
          <w:tcPr>
            <w:tcW w:w="1530" w:type="dxa"/>
          </w:tcPr>
          <w:p w14:paraId="0E892F12" w14:textId="77777777" w:rsidR="006E45A7" w:rsidRPr="00331007" w:rsidDel="00037DE3" w:rsidRDefault="006E45A7" w:rsidP="006B79FC">
            <w:pPr>
              <w:pStyle w:val="ccTable"/>
            </w:pPr>
            <w:r>
              <w:t>DCOM</w:t>
            </w:r>
          </w:p>
        </w:tc>
        <w:tc>
          <w:tcPr>
            <w:tcW w:w="7218" w:type="dxa"/>
          </w:tcPr>
          <w:p w14:paraId="3FDF8BAC" w14:textId="1BC49311" w:rsidR="006E45A7" w:rsidRPr="00331007" w:rsidDel="00037DE3" w:rsidRDefault="00610FB6" w:rsidP="006B79FC">
            <w:pPr>
              <w:pStyle w:val="ccTable"/>
            </w:pPr>
            <w:r w:rsidRPr="00610FB6">
              <w:t>Distributed Component Object Model</w:t>
            </w:r>
          </w:p>
        </w:tc>
      </w:tr>
      <w:tr w:rsidR="006E45A7" w:rsidRPr="00331007" w14:paraId="246DF196" w14:textId="77777777" w:rsidTr="00610FB6">
        <w:trPr>
          <w:trHeight w:val="267"/>
        </w:trPr>
        <w:tc>
          <w:tcPr>
            <w:tcW w:w="1530" w:type="dxa"/>
          </w:tcPr>
          <w:p w14:paraId="191B83CB" w14:textId="77777777" w:rsidR="006E45A7" w:rsidRDefault="006E45A7" w:rsidP="006B79FC">
            <w:pPr>
              <w:pStyle w:val="ccTable"/>
            </w:pPr>
            <w:r>
              <w:t>DES</w:t>
            </w:r>
          </w:p>
        </w:tc>
        <w:tc>
          <w:tcPr>
            <w:tcW w:w="7218" w:type="dxa"/>
          </w:tcPr>
          <w:p w14:paraId="4F9BBB51" w14:textId="77777777" w:rsidR="006E45A7" w:rsidRPr="00331007" w:rsidDel="00037DE3" w:rsidRDefault="006E45A7" w:rsidP="006B79FC">
            <w:pPr>
              <w:pStyle w:val="ccTable"/>
            </w:pPr>
            <w:r>
              <w:t>Data Encryption Standard</w:t>
            </w:r>
          </w:p>
        </w:tc>
      </w:tr>
      <w:tr w:rsidR="00BC6E40" w:rsidRPr="00331007" w14:paraId="431E3753" w14:textId="77777777" w:rsidTr="00610FB6">
        <w:trPr>
          <w:trHeight w:val="267"/>
        </w:trPr>
        <w:tc>
          <w:tcPr>
            <w:tcW w:w="1530" w:type="dxa"/>
          </w:tcPr>
          <w:p w14:paraId="28D9D532" w14:textId="77777777" w:rsidR="00BC6E40" w:rsidRPr="00331007" w:rsidRDefault="00BC6E40" w:rsidP="006B79FC">
            <w:pPr>
              <w:pStyle w:val="ccTable"/>
            </w:pPr>
            <w:r w:rsidRPr="00331007">
              <w:t>DRA</w:t>
            </w:r>
          </w:p>
        </w:tc>
        <w:tc>
          <w:tcPr>
            <w:tcW w:w="7218" w:type="dxa"/>
          </w:tcPr>
          <w:p w14:paraId="47D4A080" w14:textId="77777777" w:rsidR="00BC6E40" w:rsidRPr="00331007" w:rsidRDefault="00BC6E40" w:rsidP="006B79FC">
            <w:pPr>
              <w:pStyle w:val="ccTable"/>
            </w:pPr>
            <w:r w:rsidRPr="00331007">
              <w:t>Directory Resource Administrator</w:t>
            </w:r>
          </w:p>
        </w:tc>
      </w:tr>
      <w:tr w:rsidR="00BA6393" w:rsidRPr="00331007" w14:paraId="153FC25D" w14:textId="77777777" w:rsidTr="00610FB6">
        <w:trPr>
          <w:trHeight w:val="267"/>
        </w:trPr>
        <w:tc>
          <w:tcPr>
            <w:tcW w:w="1530" w:type="dxa"/>
          </w:tcPr>
          <w:p w14:paraId="47123EA5" w14:textId="26DA7280" w:rsidR="00BA6393" w:rsidRPr="00331007" w:rsidRDefault="00BA6393" w:rsidP="006B79FC">
            <w:pPr>
              <w:pStyle w:val="ccTable"/>
            </w:pPr>
            <w:r>
              <w:t>DRA AG</w:t>
            </w:r>
          </w:p>
        </w:tc>
        <w:tc>
          <w:tcPr>
            <w:tcW w:w="7218" w:type="dxa"/>
          </w:tcPr>
          <w:p w14:paraId="21FA2A91" w14:textId="08CF51DF" w:rsidR="00BA6393" w:rsidRPr="00331007" w:rsidRDefault="00BA6393" w:rsidP="006B79FC">
            <w:pPr>
              <w:pStyle w:val="ccTable"/>
            </w:pPr>
            <w:r>
              <w:t>DRA Administrator Guide</w:t>
            </w:r>
          </w:p>
        </w:tc>
      </w:tr>
      <w:tr w:rsidR="00BA6393" w:rsidRPr="00331007" w14:paraId="2C7A1C59" w14:textId="77777777" w:rsidTr="00610FB6">
        <w:trPr>
          <w:trHeight w:val="267"/>
        </w:trPr>
        <w:tc>
          <w:tcPr>
            <w:tcW w:w="1530" w:type="dxa"/>
          </w:tcPr>
          <w:p w14:paraId="24237638" w14:textId="256769CD" w:rsidR="00BA6393" w:rsidRPr="00331007" w:rsidRDefault="00BA6393" w:rsidP="006B79FC">
            <w:pPr>
              <w:pStyle w:val="ccTable"/>
            </w:pPr>
            <w:r>
              <w:t>DRA IG</w:t>
            </w:r>
          </w:p>
        </w:tc>
        <w:tc>
          <w:tcPr>
            <w:tcW w:w="7218" w:type="dxa"/>
          </w:tcPr>
          <w:p w14:paraId="7F7AFE48" w14:textId="26DD6581" w:rsidR="00BA6393" w:rsidRPr="00331007" w:rsidRDefault="00BA6393" w:rsidP="006B79FC">
            <w:pPr>
              <w:pStyle w:val="ccTable"/>
            </w:pPr>
            <w:r>
              <w:t>DRA Installation Guide</w:t>
            </w:r>
          </w:p>
        </w:tc>
      </w:tr>
      <w:tr w:rsidR="00BA6393" w:rsidRPr="00331007" w14:paraId="0DAC6A8D" w14:textId="77777777" w:rsidTr="00610FB6">
        <w:trPr>
          <w:trHeight w:val="267"/>
        </w:trPr>
        <w:tc>
          <w:tcPr>
            <w:tcW w:w="1530" w:type="dxa"/>
          </w:tcPr>
          <w:p w14:paraId="064B6E87" w14:textId="0B529406" w:rsidR="00BA6393" w:rsidRPr="00331007" w:rsidRDefault="00BA6393" w:rsidP="006B79FC">
            <w:pPr>
              <w:pStyle w:val="ccTable"/>
            </w:pPr>
            <w:r>
              <w:t>DRA UG</w:t>
            </w:r>
          </w:p>
        </w:tc>
        <w:tc>
          <w:tcPr>
            <w:tcW w:w="7218" w:type="dxa"/>
          </w:tcPr>
          <w:p w14:paraId="16DBE9FE" w14:textId="28562511" w:rsidR="00BA6393" w:rsidRPr="00331007" w:rsidRDefault="00BA6393" w:rsidP="006B79FC">
            <w:pPr>
              <w:pStyle w:val="ccTable"/>
            </w:pPr>
            <w:r>
              <w:t>DRA User Guide</w:t>
            </w:r>
          </w:p>
        </w:tc>
      </w:tr>
      <w:tr w:rsidR="00BC6E40" w:rsidRPr="00331007" w14:paraId="1C9BA5EE" w14:textId="77777777" w:rsidTr="00610FB6">
        <w:trPr>
          <w:trHeight w:val="267"/>
        </w:trPr>
        <w:tc>
          <w:tcPr>
            <w:tcW w:w="1530" w:type="dxa"/>
          </w:tcPr>
          <w:p w14:paraId="793D4969" w14:textId="77777777" w:rsidR="00BC6E40" w:rsidRPr="00331007" w:rsidRDefault="00BC6E40" w:rsidP="006B79FC">
            <w:pPr>
              <w:pStyle w:val="ccTable"/>
            </w:pPr>
            <w:r w:rsidRPr="00331007">
              <w:t xml:space="preserve">EAL </w:t>
            </w:r>
          </w:p>
        </w:tc>
        <w:tc>
          <w:tcPr>
            <w:tcW w:w="7218" w:type="dxa"/>
          </w:tcPr>
          <w:p w14:paraId="3F362E51" w14:textId="77777777" w:rsidR="00BC6E40" w:rsidRPr="00331007" w:rsidRDefault="00BC6E40" w:rsidP="006B79FC">
            <w:pPr>
              <w:pStyle w:val="ccTable"/>
            </w:pPr>
            <w:r w:rsidRPr="00331007">
              <w:t xml:space="preserve">Evaluation Assurance Level </w:t>
            </w:r>
          </w:p>
        </w:tc>
      </w:tr>
      <w:tr w:rsidR="006E45A7" w:rsidRPr="00331007" w14:paraId="2F4117D6" w14:textId="77777777" w:rsidTr="00610FB6">
        <w:trPr>
          <w:trHeight w:val="267"/>
        </w:trPr>
        <w:tc>
          <w:tcPr>
            <w:tcW w:w="1530" w:type="dxa"/>
          </w:tcPr>
          <w:p w14:paraId="1A396066" w14:textId="77777777" w:rsidR="006E45A7" w:rsidRPr="00331007" w:rsidRDefault="006E45A7" w:rsidP="006B79FC">
            <w:pPr>
              <w:pStyle w:val="ccTable"/>
            </w:pPr>
            <w:r>
              <w:t>FIPS</w:t>
            </w:r>
          </w:p>
        </w:tc>
        <w:tc>
          <w:tcPr>
            <w:tcW w:w="7218" w:type="dxa"/>
          </w:tcPr>
          <w:p w14:paraId="2633E0BA" w14:textId="77777777" w:rsidR="006E45A7" w:rsidRPr="00331007" w:rsidRDefault="006E45A7" w:rsidP="006B79FC">
            <w:pPr>
              <w:pStyle w:val="ccTable"/>
            </w:pPr>
            <w:r>
              <w:t>Federal Information Processing Standards</w:t>
            </w:r>
          </w:p>
        </w:tc>
      </w:tr>
      <w:tr w:rsidR="00BC6E40" w:rsidRPr="00331007" w14:paraId="36952E65" w14:textId="77777777" w:rsidTr="00610FB6">
        <w:trPr>
          <w:trHeight w:val="267"/>
        </w:trPr>
        <w:tc>
          <w:tcPr>
            <w:tcW w:w="1530" w:type="dxa"/>
          </w:tcPr>
          <w:p w14:paraId="6F3C4588" w14:textId="77777777" w:rsidR="00BC6E40" w:rsidRPr="00331007" w:rsidRDefault="00BC6E40" w:rsidP="006B79FC">
            <w:pPr>
              <w:pStyle w:val="ccTable"/>
            </w:pPr>
            <w:r w:rsidRPr="00331007">
              <w:t xml:space="preserve">GUI </w:t>
            </w:r>
          </w:p>
        </w:tc>
        <w:tc>
          <w:tcPr>
            <w:tcW w:w="7218" w:type="dxa"/>
          </w:tcPr>
          <w:p w14:paraId="7644559C" w14:textId="77777777" w:rsidR="00BC6E40" w:rsidRPr="00331007" w:rsidRDefault="00BC6E40" w:rsidP="006B79FC">
            <w:pPr>
              <w:pStyle w:val="ccTable"/>
            </w:pPr>
            <w:r w:rsidRPr="00331007">
              <w:t xml:space="preserve">Graphical User Interface </w:t>
            </w:r>
          </w:p>
        </w:tc>
      </w:tr>
      <w:tr w:rsidR="006E45A7" w:rsidRPr="00331007" w14:paraId="62F37A25" w14:textId="77777777" w:rsidTr="00610FB6">
        <w:trPr>
          <w:trHeight w:val="267"/>
        </w:trPr>
        <w:tc>
          <w:tcPr>
            <w:tcW w:w="1530" w:type="dxa"/>
          </w:tcPr>
          <w:p w14:paraId="1421A1C0" w14:textId="77777777" w:rsidR="006E45A7" w:rsidRPr="00331007" w:rsidRDefault="006E45A7" w:rsidP="006B79FC">
            <w:pPr>
              <w:pStyle w:val="ccTable"/>
            </w:pPr>
            <w:r>
              <w:t>ILS</w:t>
            </w:r>
          </w:p>
        </w:tc>
        <w:tc>
          <w:tcPr>
            <w:tcW w:w="7218" w:type="dxa"/>
          </w:tcPr>
          <w:p w14:paraId="6946FA0B" w14:textId="05CC5D41" w:rsidR="006E45A7" w:rsidRPr="00331007" w:rsidRDefault="00610FB6" w:rsidP="006B79FC">
            <w:pPr>
              <w:pStyle w:val="ccTable"/>
            </w:pPr>
            <w:r w:rsidRPr="00610FB6">
              <w:t>Internet Location Server</w:t>
            </w:r>
          </w:p>
        </w:tc>
      </w:tr>
      <w:tr w:rsidR="006E45A7" w:rsidRPr="00331007" w14:paraId="6241A0C4" w14:textId="77777777" w:rsidTr="00610FB6">
        <w:trPr>
          <w:trHeight w:val="267"/>
        </w:trPr>
        <w:tc>
          <w:tcPr>
            <w:tcW w:w="1530" w:type="dxa"/>
          </w:tcPr>
          <w:p w14:paraId="5C19EAC9" w14:textId="77777777" w:rsidR="006E45A7" w:rsidRPr="00331007" w:rsidDel="006E45A7" w:rsidRDefault="006E45A7" w:rsidP="006B79FC">
            <w:pPr>
              <w:pStyle w:val="ccTable"/>
            </w:pPr>
            <w:r>
              <w:t>MSMQ</w:t>
            </w:r>
          </w:p>
        </w:tc>
        <w:tc>
          <w:tcPr>
            <w:tcW w:w="7218" w:type="dxa"/>
          </w:tcPr>
          <w:p w14:paraId="6950F7DC" w14:textId="77777777" w:rsidR="006E45A7" w:rsidRPr="00331007" w:rsidDel="006E45A7" w:rsidRDefault="006E45A7" w:rsidP="006B79FC">
            <w:pPr>
              <w:pStyle w:val="ccTable"/>
            </w:pPr>
            <w:r>
              <w:t>Microsoft Message Queue</w:t>
            </w:r>
          </w:p>
        </w:tc>
      </w:tr>
      <w:tr w:rsidR="00BC6E40" w:rsidRPr="00331007" w14:paraId="10BDF98D" w14:textId="77777777" w:rsidTr="00610FB6">
        <w:trPr>
          <w:trHeight w:val="267"/>
        </w:trPr>
        <w:tc>
          <w:tcPr>
            <w:tcW w:w="1530" w:type="dxa"/>
          </w:tcPr>
          <w:p w14:paraId="0AC163FC" w14:textId="77777777" w:rsidR="00BC6E40" w:rsidRPr="00331007" w:rsidRDefault="00BC6E40" w:rsidP="006B79FC">
            <w:pPr>
              <w:pStyle w:val="ccTable"/>
            </w:pPr>
            <w:r w:rsidRPr="00331007">
              <w:t>NetIQ DRA</w:t>
            </w:r>
          </w:p>
        </w:tc>
        <w:tc>
          <w:tcPr>
            <w:tcW w:w="7218" w:type="dxa"/>
          </w:tcPr>
          <w:p w14:paraId="382579CA" w14:textId="77777777" w:rsidR="00BC6E40" w:rsidRPr="00331007" w:rsidRDefault="00BC6E40" w:rsidP="006B79FC">
            <w:pPr>
              <w:pStyle w:val="ccTable"/>
            </w:pPr>
            <w:r w:rsidRPr="00331007">
              <w:t>NetIQ Directory Resource Administrator</w:t>
            </w:r>
          </w:p>
        </w:tc>
      </w:tr>
      <w:tr w:rsidR="00BC6E40" w:rsidRPr="00331007" w14:paraId="03931AD4" w14:textId="77777777" w:rsidTr="00610FB6">
        <w:trPr>
          <w:trHeight w:val="267"/>
        </w:trPr>
        <w:tc>
          <w:tcPr>
            <w:tcW w:w="1530" w:type="dxa"/>
          </w:tcPr>
          <w:p w14:paraId="099A40E0" w14:textId="77777777" w:rsidR="00BC6E40" w:rsidRPr="00331007" w:rsidRDefault="00BC6E40" w:rsidP="006B79FC">
            <w:pPr>
              <w:pStyle w:val="ccTable"/>
            </w:pPr>
            <w:r w:rsidRPr="00331007">
              <w:t xml:space="preserve">NIST </w:t>
            </w:r>
          </w:p>
        </w:tc>
        <w:tc>
          <w:tcPr>
            <w:tcW w:w="7218" w:type="dxa"/>
          </w:tcPr>
          <w:p w14:paraId="7DB77F14" w14:textId="77777777" w:rsidR="00BC6E40" w:rsidRPr="00331007" w:rsidRDefault="00BC6E40" w:rsidP="006B79FC">
            <w:pPr>
              <w:pStyle w:val="ccTable"/>
            </w:pPr>
            <w:r w:rsidRPr="00331007">
              <w:t xml:space="preserve">National Institute of Standards and Technology </w:t>
            </w:r>
          </w:p>
        </w:tc>
      </w:tr>
      <w:tr w:rsidR="006E45A7" w:rsidRPr="00331007" w14:paraId="19E304D4" w14:textId="77777777" w:rsidTr="00610FB6">
        <w:trPr>
          <w:trHeight w:val="267"/>
        </w:trPr>
        <w:tc>
          <w:tcPr>
            <w:tcW w:w="1530" w:type="dxa"/>
          </w:tcPr>
          <w:p w14:paraId="16ED5B8C" w14:textId="77777777" w:rsidR="006E45A7" w:rsidRPr="00331007" w:rsidDel="006E45A7" w:rsidRDefault="006E45A7" w:rsidP="006B79FC">
            <w:pPr>
              <w:pStyle w:val="ccTable"/>
            </w:pPr>
            <w:r>
              <w:t>NRC</w:t>
            </w:r>
          </w:p>
        </w:tc>
        <w:tc>
          <w:tcPr>
            <w:tcW w:w="7218" w:type="dxa"/>
          </w:tcPr>
          <w:p w14:paraId="2ADDCBDF" w14:textId="77777777" w:rsidR="006E45A7" w:rsidRPr="00331007" w:rsidDel="006E45A7" w:rsidRDefault="006475B3" w:rsidP="006B79FC">
            <w:pPr>
              <w:pStyle w:val="ccTable"/>
            </w:pPr>
            <w:r>
              <w:t>NetIQ Reporting Center</w:t>
            </w:r>
          </w:p>
        </w:tc>
      </w:tr>
      <w:tr w:rsidR="006E45A7" w:rsidRPr="00331007" w14:paraId="422CB17E" w14:textId="77777777" w:rsidTr="00610FB6">
        <w:trPr>
          <w:trHeight w:val="267"/>
        </w:trPr>
        <w:tc>
          <w:tcPr>
            <w:tcW w:w="1530" w:type="dxa"/>
          </w:tcPr>
          <w:p w14:paraId="353CF230" w14:textId="77777777" w:rsidR="006E45A7" w:rsidRDefault="006E45A7" w:rsidP="006B79FC">
            <w:pPr>
              <w:pStyle w:val="ccTable"/>
            </w:pPr>
            <w:r>
              <w:t>OU</w:t>
            </w:r>
          </w:p>
        </w:tc>
        <w:tc>
          <w:tcPr>
            <w:tcW w:w="7218" w:type="dxa"/>
          </w:tcPr>
          <w:p w14:paraId="7E23E59D" w14:textId="77777777" w:rsidR="006E45A7" w:rsidRPr="00331007" w:rsidDel="006E45A7" w:rsidRDefault="006475B3" w:rsidP="006B79FC">
            <w:pPr>
              <w:pStyle w:val="ccTable"/>
            </w:pPr>
            <w:r>
              <w:t>Organizational Unit</w:t>
            </w:r>
          </w:p>
        </w:tc>
      </w:tr>
      <w:tr w:rsidR="00BC6E40" w:rsidRPr="00331007" w14:paraId="0CB5B470" w14:textId="77777777" w:rsidTr="00610FB6">
        <w:trPr>
          <w:trHeight w:val="267"/>
        </w:trPr>
        <w:tc>
          <w:tcPr>
            <w:tcW w:w="1530" w:type="dxa"/>
          </w:tcPr>
          <w:p w14:paraId="47A2198C" w14:textId="77777777" w:rsidR="00BC6E40" w:rsidRPr="00331007" w:rsidRDefault="00BC6E40" w:rsidP="006B79FC">
            <w:pPr>
              <w:pStyle w:val="ccTable"/>
            </w:pPr>
            <w:r w:rsidRPr="00331007">
              <w:t xml:space="preserve">OS </w:t>
            </w:r>
          </w:p>
        </w:tc>
        <w:tc>
          <w:tcPr>
            <w:tcW w:w="7218" w:type="dxa"/>
          </w:tcPr>
          <w:p w14:paraId="30BAE37B" w14:textId="77777777" w:rsidR="00BC6E40" w:rsidRPr="00331007" w:rsidRDefault="00BC6E40" w:rsidP="006B79FC">
            <w:pPr>
              <w:pStyle w:val="ccTable"/>
            </w:pPr>
            <w:r w:rsidRPr="00331007">
              <w:t xml:space="preserve">Operating system </w:t>
            </w:r>
          </w:p>
        </w:tc>
      </w:tr>
      <w:tr w:rsidR="00BC6E40" w:rsidRPr="00331007" w14:paraId="4EAE4B35" w14:textId="77777777" w:rsidTr="00610FB6">
        <w:trPr>
          <w:trHeight w:val="267"/>
        </w:trPr>
        <w:tc>
          <w:tcPr>
            <w:tcW w:w="1530" w:type="dxa"/>
          </w:tcPr>
          <w:p w14:paraId="31D7DC7E" w14:textId="77777777" w:rsidR="00BC6E40" w:rsidRPr="00331007" w:rsidRDefault="00BC6E40" w:rsidP="006B79FC">
            <w:pPr>
              <w:pStyle w:val="ccTable"/>
            </w:pPr>
            <w:r w:rsidRPr="00331007">
              <w:t xml:space="preserve">PP </w:t>
            </w:r>
          </w:p>
        </w:tc>
        <w:tc>
          <w:tcPr>
            <w:tcW w:w="7218" w:type="dxa"/>
          </w:tcPr>
          <w:p w14:paraId="4132A344" w14:textId="77777777" w:rsidR="00BC6E40" w:rsidRPr="00331007" w:rsidRDefault="00BC6E40" w:rsidP="006B79FC">
            <w:pPr>
              <w:pStyle w:val="ccTable"/>
            </w:pPr>
            <w:r w:rsidRPr="00331007">
              <w:t xml:space="preserve">Protection Profile </w:t>
            </w:r>
          </w:p>
        </w:tc>
      </w:tr>
      <w:tr w:rsidR="00BC6E40" w:rsidRPr="00331007" w14:paraId="35CE8579" w14:textId="77777777" w:rsidTr="00610FB6">
        <w:trPr>
          <w:trHeight w:val="267"/>
        </w:trPr>
        <w:tc>
          <w:tcPr>
            <w:tcW w:w="1530" w:type="dxa"/>
          </w:tcPr>
          <w:p w14:paraId="0F88127D" w14:textId="77777777" w:rsidR="00BC6E40" w:rsidRPr="00331007" w:rsidRDefault="00BC6E40" w:rsidP="006B79FC">
            <w:pPr>
              <w:pStyle w:val="ccTable"/>
            </w:pPr>
            <w:r w:rsidRPr="00331007">
              <w:t>SMTP</w:t>
            </w:r>
          </w:p>
        </w:tc>
        <w:tc>
          <w:tcPr>
            <w:tcW w:w="7218" w:type="dxa"/>
          </w:tcPr>
          <w:p w14:paraId="7239FDE7" w14:textId="77777777" w:rsidR="00BC6E40" w:rsidRPr="00331007" w:rsidRDefault="00BC6E40" w:rsidP="006B79FC">
            <w:pPr>
              <w:pStyle w:val="ccTable"/>
            </w:pPr>
            <w:r w:rsidRPr="00331007">
              <w:t>Simple Mail Transport Protocol</w:t>
            </w:r>
          </w:p>
        </w:tc>
      </w:tr>
      <w:tr w:rsidR="00BC6E40" w:rsidRPr="00331007" w14:paraId="733DED76" w14:textId="77777777" w:rsidTr="00610FB6">
        <w:trPr>
          <w:trHeight w:val="267"/>
        </w:trPr>
        <w:tc>
          <w:tcPr>
            <w:tcW w:w="1530" w:type="dxa"/>
          </w:tcPr>
          <w:p w14:paraId="1121C7BE" w14:textId="77777777" w:rsidR="00BC6E40" w:rsidRPr="00331007" w:rsidRDefault="00BC6E40" w:rsidP="006B79FC">
            <w:pPr>
              <w:pStyle w:val="ccTable"/>
            </w:pPr>
            <w:r w:rsidRPr="00331007">
              <w:t xml:space="preserve">SSL </w:t>
            </w:r>
          </w:p>
        </w:tc>
        <w:tc>
          <w:tcPr>
            <w:tcW w:w="7218" w:type="dxa"/>
          </w:tcPr>
          <w:p w14:paraId="57F87F71" w14:textId="77777777" w:rsidR="00BC6E40" w:rsidRPr="00331007" w:rsidRDefault="00BC6E40" w:rsidP="006B79FC">
            <w:pPr>
              <w:pStyle w:val="ccTable"/>
            </w:pPr>
            <w:r w:rsidRPr="00331007">
              <w:t xml:space="preserve">Secure Socket Layer </w:t>
            </w:r>
          </w:p>
        </w:tc>
      </w:tr>
      <w:tr w:rsidR="00BC6E40" w:rsidRPr="00331007" w14:paraId="58DE6B2E" w14:textId="77777777" w:rsidTr="00610FB6">
        <w:trPr>
          <w:trHeight w:val="267"/>
        </w:trPr>
        <w:tc>
          <w:tcPr>
            <w:tcW w:w="1530" w:type="dxa"/>
          </w:tcPr>
          <w:p w14:paraId="29CBB8C9" w14:textId="77777777" w:rsidR="00BC6E40" w:rsidRPr="00331007" w:rsidRDefault="00BC6E40" w:rsidP="006B79FC">
            <w:pPr>
              <w:pStyle w:val="ccTable"/>
            </w:pPr>
            <w:r w:rsidRPr="00331007">
              <w:t xml:space="preserve">ST </w:t>
            </w:r>
          </w:p>
        </w:tc>
        <w:tc>
          <w:tcPr>
            <w:tcW w:w="7218" w:type="dxa"/>
          </w:tcPr>
          <w:p w14:paraId="077CC6AC" w14:textId="77777777" w:rsidR="00BC6E40" w:rsidRPr="00331007" w:rsidRDefault="00BC6E40" w:rsidP="006B79FC">
            <w:pPr>
              <w:pStyle w:val="ccTable"/>
            </w:pPr>
            <w:r w:rsidRPr="00331007">
              <w:t xml:space="preserve">Security Target </w:t>
            </w:r>
          </w:p>
        </w:tc>
      </w:tr>
      <w:tr w:rsidR="00BC6E40" w:rsidRPr="00331007" w14:paraId="1950EC20" w14:textId="77777777" w:rsidTr="00610FB6">
        <w:trPr>
          <w:trHeight w:val="267"/>
        </w:trPr>
        <w:tc>
          <w:tcPr>
            <w:tcW w:w="1530" w:type="dxa"/>
          </w:tcPr>
          <w:p w14:paraId="67C2B47A" w14:textId="77777777" w:rsidR="00BC6E40" w:rsidRPr="00331007" w:rsidRDefault="00BC6E40" w:rsidP="006B79FC">
            <w:pPr>
              <w:pStyle w:val="ccTable"/>
            </w:pPr>
            <w:r w:rsidRPr="00331007">
              <w:t xml:space="preserve">TOE </w:t>
            </w:r>
          </w:p>
        </w:tc>
        <w:tc>
          <w:tcPr>
            <w:tcW w:w="7218" w:type="dxa"/>
          </w:tcPr>
          <w:p w14:paraId="33929452" w14:textId="77777777" w:rsidR="00BC6E40" w:rsidRPr="00331007" w:rsidRDefault="00BC6E40" w:rsidP="006B79FC">
            <w:pPr>
              <w:pStyle w:val="ccTable"/>
            </w:pPr>
            <w:r w:rsidRPr="00331007">
              <w:t xml:space="preserve">Target of Evaluation </w:t>
            </w:r>
          </w:p>
        </w:tc>
      </w:tr>
      <w:tr w:rsidR="006E45A7" w:rsidRPr="00331007" w14:paraId="454D55E9" w14:textId="77777777" w:rsidTr="00610FB6">
        <w:trPr>
          <w:trHeight w:val="267"/>
        </w:trPr>
        <w:tc>
          <w:tcPr>
            <w:tcW w:w="1530" w:type="dxa"/>
          </w:tcPr>
          <w:p w14:paraId="507F5566" w14:textId="77777777" w:rsidR="006E45A7" w:rsidRPr="00331007" w:rsidRDefault="006E45A7" w:rsidP="006B79FC">
            <w:pPr>
              <w:pStyle w:val="ccTable"/>
            </w:pPr>
            <w:r>
              <w:t>TRACE</w:t>
            </w:r>
          </w:p>
        </w:tc>
        <w:tc>
          <w:tcPr>
            <w:tcW w:w="7218" w:type="dxa"/>
          </w:tcPr>
          <w:p w14:paraId="3FFC18B9" w14:textId="77777777" w:rsidR="006E45A7" w:rsidRPr="00331007" w:rsidRDefault="006475B3" w:rsidP="006B79FC">
            <w:pPr>
              <w:pStyle w:val="ccTable"/>
            </w:pPr>
            <w:r>
              <w:t>Security Manager Log Archive Hook</w:t>
            </w:r>
          </w:p>
        </w:tc>
      </w:tr>
      <w:tr w:rsidR="00BC6E40" w:rsidRPr="00331007" w14:paraId="5C6E803C" w14:textId="77777777" w:rsidTr="00610FB6">
        <w:trPr>
          <w:trHeight w:val="267"/>
        </w:trPr>
        <w:tc>
          <w:tcPr>
            <w:tcW w:w="1530" w:type="dxa"/>
          </w:tcPr>
          <w:p w14:paraId="42E5AA47" w14:textId="77777777" w:rsidR="00BC6E40" w:rsidRPr="00331007" w:rsidRDefault="00BC6E40" w:rsidP="006B79FC">
            <w:pPr>
              <w:pStyle w:val="ccTable"/>
            </w:pPr>
            <w:r w:rsidRPr="00331007">
              <w:t xml:space="preserve">TSF </w:t>
            </w:r>
          </w:p>
        </w:tc>
        <w:tc>
          <w:tcPr>
            <w:tcW w:w="7218" w:type="dxa"/>
          </w:tcPr>
          <w:p w14:paraId="7FC24F70" w14:textId="77777777" w:rsidR="00BC6E40" w:rsidRPr="00331007" w:rsidRDefault="00BC6E40" w:rsidP="006B79FC">
            <w:pPr>
              <w:pStyle w:val="ccTable"/>
            </w:pPr>
            <w:r w:rsidRPr="00331007">
              <w:t xml:space="preserve">TOE Security Functions </w:t>
            </w:r>
          </w:p>
        </w:tc>
      </w:tr>
      <w:tr w:rsidR="006E45A7" w:rsidRPr="00331007" w14:paraId="6F9C5CB4" w14:textId="77777777" w:rsidTr="00610FB6">
        <w:trPr>
          <w:trHeight w:val="267"/>
        </w:trPr>
        <w:tc>
          <w:tcPr>
            <w:tcW w:w="1530" w:type="dxa"/>
          </w:tcPr>
          <w:p w14:paraId="163A6414" w14:textId="77777777" w:rsidR="006E45A7" w:rsidRPr="00331007" w:rsidRDefault="006E45A7" w:rsidP="006B79FC">
            <w:pPr>
              <w:pStyle w:val="ccTable"/>
            </w:pPr>
            <w:r>
              <w:t>TSS</w:t>
            </w:r>
          </w:p>
        </w:tc>
        <w:tc>
          <w:tcPr>
            <w:tcW w:w="7218" w:type="dxa"/>
          </w:tcPr>
          <w:p w14:paraId="591E046B" w14:textId="77777777" w:rsidR="006E45A7" w:rsidRPr="00331007" w:rsidRDefault="006475B3" w:rsidP="006B79FC">
            <w:pPr>
              <w:pStyle w:val="ccTable"/>
            </w:pPr>
            <w:r>
              <w:t>TOE Summary Specification</w:t>
            </w:r>
          </w:p>
        </w:tc>
      </w:tr>
      <w:tr w:rsidR="00BC6E40" w:rsidRPr="00331007" w14:paraId="30D71B1D" w14:textId="77777777" w:rsidTr="00610FB6">
        <w:trPr>
          <w:trHeight w:val="267"/>
        </w:trPr>
        <w:tc>
          <w:tcPr>
            <w:tcW w:w="1530" w:type="dxa"/>
          </w:tcPr>
          <w:p w14:paraId="566A7495" w14:textId="77777777" w:rsidR="00BC6E40" w:rsidRPr="00331007" w:rsidRDefault="00BC6E40" w:rsidP="006B79FC">
            <w:pPr>
              <w:pStyle w:val="ccTable"/>
            </w:pPr>
            <w:r w:rsidRPr="00331007">
              <w:t>UI</w:t>
            </w:r>
          </w:p>
        </w:tc>
        <w:tc>
          <w:tcPr>
            <w:tcW w:w="7218" w:type="dxa"/>
          </w:tcPr>
          <w:p w14:paraId="4D076C6B" w14:textId="77777777" w:rsidR="00BC6E40" w:rsidRPr="00331007" w:rsidRDefault="00BC6E40" w:rsidP="006B79FC">
            <w:pPr>
              <w:pStyle w:val="ccTable"/>
            </w:pPr>
            <w:r w:rsidRPr="00331007">
              <w:t>User Interface</w:t>
            </w:r>
          </w:p>
        </w:tc>
      </w:tr>
      <w:tr w:rsidR="006E45A7" w:rsidRPr="00331007" w14:paraId="1411FB6D" w14:textId="77777777" w:rsidTr="00610FB6">
        <w:trPr>
          <w:trHeight w:val="267"/>
        </w:trPr>
        <w:tc>
          <w:tcPr>
            <w:tcW w:w="1530" w:type="dxa"/>
          </w:tcPr>
          <w:p w14:paraId="473803FF" w14:textId="77777777" w:rsidR="006E45A7" w:rsidRPr="00331007" w:rsidRDefault="006E45A7" w:rsidP="006B79FC">
            <w:pPr>
              <w:pStyle w:val="ccTable"/>
            </w:pPr>
            <w:r>
              <w:t>VA1</w:t>
            </w:r>
          </w:p>
        </w:tc>
        <w:tc>
          <w:tcPr>
            <w:tcW w:w="7218" w:type="dxa"/>
          </w:tcPr>
          <w:p w14:paraId="4AFE2D05" w14:textId="77777777" w:rsidR="006E45A7" w:rsidRPr="00331007" w:rsidRDefault="006475B3" w:rsidP="006B79FC">
            <w:pPr>
              <w:pStyle w:val="ccTable"/>
            </w:pPr>
            <w:r>
              <w:t>Virtual Attribute</w:t>
            </w:r>
          </w:p>
        </w:tc>
      </w:tr>
      <w:tr w:rsidR="00BC6E40" w:rsidRPr="00331007" w14:paraId="2272E09B" w14:textId="77777777" w:rsidTr="00610FB6">
        <w:trPr>
          <w:trHeight w:val="267"/>
        </w:trPr>
        <w:tc>
          <w:tcPr>
            <w:tcW w:w="1530" w:type="dxa"/>
          </w:tcPr>
          <w:p w14:paraId="10E73993" w14:textId="77777777" w:rsidR="00BC6E40" w:rsidRPr="00331007" w:rsidRDefault="00BC6E40" w:rsidP="006B79FC">
            <w:pPr>
              <w:pStyle w:val="ccTable"/>
            </w:pPr>
            <w:r w:rsidRPr="00331007">
              <w:t>WMAP</w:t>
            </w:r>
          </w:p>
        </w:tc>
        <w:tc>
          <w:tcPr>
            <w:tcW w:w="7218" w:type="dxa"/>
          </w:tcPr>
          <w:p w14:paraId="11987FFE" w14:textId="59981156" w:rsidR="00BC6E40" w:rsidRPr="00331007" w:rsidRDefault="00BC6E40" w:rsidP="006B79FC">
            <w:pPr>
              <w:pStyle w:val="ccTable"/>
            </w:pPr>
            <w:r w:rsidRPr="00331007">
              <w:t>Windows Management Administrative Proxy</w:t>
            </w:r>
          </w:p>
        </w:tc>
      </w:tr>
      <w:tr w:rsidR="006E45A7" w:rsidRPr="00331007" w14:paraId="68800CB9" w14:textId="77777777" w:rsidTr="00610FB6">
        <w:trPr>
          <w:trHeight w:val="267"/>
        </w:trPr>
        <w:tc>
          <w:tcPr>
            <w:tcW w:w="1530" w:type="dxa"/>
          </w:tcPr>
          <w:p w14:paraId="2C1F7007" w14:textId="77777777" w:rsidR="006E45A7" w:rsidRPr="00331007" w:rsidRDefault="006E45A7" w:rsidP="006B79FC">
            <w:pPr>
              <w:pStyle w:val="ccTable"/>
            </w:pPr>
            <w:r>
              <w:t>WTS</w:t>
            </w:r>
          </w:p>
        </w:tc>
        <w:tc>
          <w:tcPr>
            <w:tcW w:w="7218" w:type="dxa"/>
          </w:tcPr>
          <w:p w14:paraId="4D198E97" w14:textId="77777777" w:rsidR="006E45A7" w:rsidRPr="00331007" w:rsidRDefault="006475B3" w:rsidP="006B79FC">
            <w:pPr>
              <w:pStyle w:val="ccTable"/>
            </w:pPr>
            <w:r>
              <w:t>Windows Terminal Service (check)</w:t>
            </w:r>
          </w:p>
        </w:tc>
      </w:tr>
    </w:tbl>
    <w:p w14:paraId="1374F531" w14:textId="77777777" w:rsidR="00BC6E40" w:rsidRPr="00331007" w:rsidRDefault="00BC6E40" w:rsidP="008F0707">
      <w:pPr>
        <w:rPr>
          <w:color w:val="365F91"/>
          <w:sz w:val="28"/>
          <w:szCs w:val="28"/>
          <w:highlight w:val="lightGray"/>
        </w:rPr>
      </w:pPr>
      <w:r w:rsidRPr="00331007">
        <w:rPr>
          <w:highlight w:val="lightGray"/>
        </w:rPr>
        <w:br w:type="page"/>
      </w:r>
    </w:p>
    <w:p w14:paraId="08EF266E" w14:textId="77777777" w:rsidR="00BC6E40" w:rsidRPr="00331007" w:rsidRDefault="00BC6E40" w:rsidP="00006471">
      <w:pPr>
        <w:pStyle w:val="Heading2"/>
      </w:pPr>
      <w:bookmarkStart w:id="52" w:name="_Toc458504469"/>
      <w:r w:rsidRPr="00331007">
        <w:t>Security Target Organization</w:t>
      </w:r>
      <w:bookmarkEnd w:id="52"/>
      <w:r w:rsidRPr="00331007">
        <w:t xml:space="preserve"> </w:t>
      </w:r>
    </w:p>
    <w:p w14:paraId="59A20454" w14:textId="77777777" w:rsidR="00BC6E40" w:rsidRPr="00331007" w:rsidRDefault="00BC6E40" w:rsidP="00FF688D">
      <w:pPr>
        <w:pStyle w:val="CCBody"/>
      </w:pPr>
      <w:r w:rsidRPr="00331007">
        <w:t>The Security Target (ST) contains the following sections:</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2250"/>
        <w:gridCol w:w="5423"/>
      </w:tblGrid>
      <w:tr w:rsidR="00FF688D" w:rsidRPr="006B79FC" w14:paraId="0551E12A" w14:textId="77777777" w:rsidTr="00FF688D">
        <w:trPr>
          <w:jc w:val="center"/>
        </w:trPr>
        <w:tc>
          <w:tcPr>
            <w:tcW w:w="1080" w:type="dxa"/>
          </w:tcPr>
          <w:p w14:paraId="378CF776" w14:textId="77777777" w:rsidR="00FF688D" w:rsidRPr="006B79FC" w:rsidRDefault="00FF688D" w:rsidP="006B79FC">
            <w:pPr>
              <w:pStyle w:val="ccTable"/>
            </w:pPr>
            <w:r w:rsidRPr="006B79FC">
              <w:t>Section 1</w:t>
            </w:r>
          </w:p>
        </w:tc>
        <w:tc>
          <w:tcPr>
            <w:tcW w:w="2250" w:type="dxa"/>
          </w:tcPr>
          <w:p w14:paraId="77138170" w14:textId="39DDE789" w:rsidR="00FF688D" w:rsidRPr="006B79FC" w:rsidRDefault="00FF688D" w:rsidP="00FF688D">
            <w:pPr>
              <w:pStyle w:val="ccTable"/>
              <w:jc w:val="left"/>
            </w:pPr>
            <w:r w:rsidRPr="006B79FC">
              <w:t xml:space="preserve">Security Target Introduction (ASE_INT) </w:t>
            </w:r>
          </w:p>
        </w:tc>
        <w:tc>
          <w:tcPr>
            <w:tcW w:w="5423" w:type="dxa"/>
          </w:tcPr>
          <w:p w14:paraId="4259AD15" w14:textId="77777777" w:rsidR="00FF688D" w:rsidRPr="006B79FC" w:rsidRDefault="00FF688D" w:rsidP="006B79FC">
            <w:pPr>
              <w:pStyle w:val="ccTable"/>
            </w:pPr>
            <w:r w:rsidRPr="006B79FC">
              <w:t xml:space="preserve">The ST introduction describes the Target of Evaluation (TOE) in a narrative with three levels of abstraction: A TOE reference, TOE overview, a TOE description (in terms of physical and logical boundaries) and scoping for the TOE. </w:t>
            </w:r>
          </w:p>
        </w:tc>
      </w:tr>
      <w:tr w:rsidR="00FF688D" w:rsidRPr="006B79FC" w14:paraId="721FE778" w14:textId="77777777" w:rsidTr="00FF688D">
        <w:trPr>
          <w:jc w:val="center"/>
        </w:trPr>
        <w:tc>
          <w:tcPr>
            <w:tcW w:w="1080" w:type="dxa"/>
          </w:tcPr>
          <w:p w14:paraId="3137B644" w14:textId="77777777" w:rsidR="00FF688D" w:rsidRPr="006B79FC" w:rsidRDefault="00FF688D" w:rsidP="006B79FC">
            <w:pPr>
              <w:pStyle w:val="ccTable"/>
            </w:pPr>
            <w:r w:rsidRPr="006B79FC">
              <w:t>Section 2</w:t>
            </w:r>
          </w:p>
        </w:tc>
        <w:tc>
          <w:tcPr>
            <w:tcW w:w="2250" w:type="dxa"/>
          </w:tcPr>
          <w:p w14:paraId="41581669" w14:textId="18897662" w:rsidR="00FF688D" w:rsidRPr="006B79FC" w:rsidRDefault="00FF688D" w:rsidP="00FF688D">
            <w:pPr>
              <w:pStyle w:val="ccTable"/>
              <w:jc w:val="left"/>
            </w:pPr>
            <w:r w:rsidRPr="006B79FC">
              <w:t xml:space="preserve">CC Conformance Claims (ASE_CCL) </w:t>
            </w:r>
          </w:p>
        </w:tc>
        <w:tc>
          <w:tcPr>
            <w:tcW w:w="5423" w:type="dxa"/>
          </w:tcPr>
          <w:p w14:paraId="6B608D76" w14:textId="77777777" w:rsidR="00FF688D" w:rsidRPr="006B79FC" w:rsidRDefault="00FF688D" w:rsidP="006B79FC">
            <w:pPr>
              <w:pStyle w:val="ccTable"/>
            </w:pPr>
            <w:r w:rsidRPr="006B79FC">
              <w:t>This section details any CC and PP conformance claims.</w:t>
            </w:r>
          </w:p>
        </w:tc>
      </w:tr>
      <w:tr w:rsidR="00FF688D" w:rsidRPr="006B79FC" w14:paraId="1A8C028A" w14:textId="77777777" w:rsidTr="00FF688D">
        <w:trPr>
          <w:jc w:val="center"/>
        </w:trPr>
        <w:tc>
          <w:tcPr>
            <w:tcW w:w="1080" w:type="dxa"/>
          </w:tcPr>
          <w:p w14:paraId="4CFFCD52" w14:textId="77777777" w:rsidR="00FF688D" w:rsidRPr="006B79FC" w:rsidRDefault="00FF688D" w:rsidP="006B79FC">
            <w:pPr>
              <w:pStyle w:val="ccTable"/>
            </w:pPr>
            <w:r w:rsidRPr="006B79FC">
              <w:t>Section 3</w:t>
            </w:r>
          </w:p>
        </w:tc>
        <w:tc>
          <w:tcPr>
            <w:tcW w:w="2250" w:type="dxa"/>
          </w:tcPr>
          <w:p w14:paraId="0C749DD5" w14:textId="516F6F07" w:rsidR="00FF688D" w:rsidRPr="006B79FC" w:rsidRDefault="00FF688D" w:rsidP="00FF688D">
            <w:pPr>
              <w:pStyle w:val="ccTable"/>
              <w:jc w:val="left"/>
            </w:pPr>
            <w:r w:rsidRPr="006B79FC">
              <w:t xml:space="preserve">Security Problem (ASE_SPD) </w:t>
            </w:r>
          </w:p>
        </w:tc>
        <w:tc>
          <w:tcPr>
            <w:tcW w:w="5423" w:type="dxa"/>
          </w:tcPr>
          <w:p w14:paraId="70D79C17" w14:textId="77777777" w:rsidR="00FF688D" w:rsidRPr="006B79FC" w:rsidRDefault="00FF688D" w:rsidP="006B79FC">
            <w:pPr>
              <w:pStyle w:val="ccTable"/>
            </w:pPr>
            <w:r w:rsidRPr="006B79FC">
              <w:t>This section summarizes the threats addressed by the TOE and assumptions about the intended environment.</w:t>
            </w:r>
          </w:p>
        </w:tc>
      </w:tr>
      <w:tr w:rsidR="00FF688D" w:rsidRPr="006B79FC" w14:paraId="02B676A5" w14:textId="77777777" w:rsidTr="00FF688D">
        <w:trPr>
          <w:jc w:val="center"/>
        </w:trPr>
        <w:tc>
          <w:tcPr>
            <w:tcW w:w="1080" w:type="dxa"/>
          </w:tcPr>
          <w:p w14:paraId="084A1611" w14:textId="77777777" w:rsidR="00FF688D" w:rsidRPr="006B79FC" w:rsidRDefault="00FF688D" w:rsidP="006B79FC">
            <w:pPr>
              <w:pStyle w:val="ccTable"/>
            </w:pPr>
            <w:r w:rsidRPr="006B79FC">
              <w:t>Section 4</w:t>
            </w:r>
          </w:p>
        </w:tc>
        <w:tc>
          <w:tcPr>
            <w:tcW w:w="2250" w:type="dxa"/>
          </w:tcPr>
          <w:p w14:paraId="1D3D4AEB" w14:textId="078EE154" w:rsidR="00FF688D" w:rsidRPr="006B79FC" w:rsidRDefault="00FF688D" w:rsidP="00FF688D">
            <w:pPr>
              <w:pStyle w:val="ccTable"/>
              <w:jc w:val="left"/>
            </w:pPr>
            <w:r w:rsidRPr="006B79FC">
              <w:t>Security Objectives (ASE_OBJ)</w:t>
            </w:r>
          </w:p>
        </w:tc>
        <w:tc>
          <w:tcPr>
            <w:tcW w:w="5423" w:type="dxa"/>
          </w:tcPr>
          <w:p w14:paraId="536FCA73" w14:textId="77777777" w:rsidR="00FF688D" w:rsidRPr="006B79FC" w:rsidRDefault="00FF688D" w:rsidP="006B79FC">
            <w:pPr>
              <w:pStyle w:val="ccTable"/>
            </w:pPr>
            <w:r w:rsidRPr="006B79FC">
              <w:t>This section provides a concise statement in response to the security problem defined in definition.</w:t>
            </w:r>
          </w:p>
        </w:tc>
      </w:tr>
      <w:tr w:rsidR="00FF688D" w:rsidRPr="006B79FC" w14:paraId="5CC450ED" w14:textId="77777777" w:rsidTr="00FF688D">
        <w:trPr>
          <w:jc w:val="center"/>
        </w:trPr>
        <w:tc>
          <w:tcPr>
            <w:tcW w:w="1080" w:type="dxa"/>
          </w:tcPr>
          <w:p w14:paraId="2CF25BC1" w14:textId="77777777" w:rsidR="00FF688D" w:rsidRPr="006B79FC" w:rsidRDefault="00FF688D" w:rsidP="006B79FC">
            <w:pPr>
              <w:pStyle w:val="ccTable"/>
            </w:pPr>
            <w:r w:rsidRPr="006B79FC">
              <w:t>Section 5</w:t>
            </w:r>
          </w:p>
        </w:tc>
        <w:tc>
          <w:tcPr>
            <w:tcW w:w="2250" w:type="dxa"/>
          </w:tcPr>
          <w:p w14:paraId="458B060E" w14:textId="0433C815" w:rsidR="00FF688D" w:rsidRPr="006B79FC" w:rsidRDefault="00FF688D" w:rsidP="00FF688D">
            <w:pPr>
              <w:pStyle w:val="ccTable"/>
              <w:jc w:val="left"/>
            </w:pPr>
            <w:r w:rsidRPr="006B79FC">
              <w:t>Extended Components Definition (ASE_ECD)</w:t>
            </w:r>
          </w:p>
        </w:tc>
        <w:tc>
          <w:tcPr>
            <w:tcW w:w="5423" w:type="dxa"/>
          </w:tcPr>
          <w:p w14:paraId="01741132" w14:textId="77777777" w:rsidR="00FF688D" w:rsidRPr="006B79FC" w:rsidRDefault="00FF688D" w:rsidP="006B79FC">
            <w:pPr>
              <w:pStyle w:val="ccTable"/>
            </w:pPr>
            <w:r w:rsidRPr="006B79FC">
              <w:t>This section provides information about security requirements outside of components described in CC Part 2 or CC Part 3.</w:t>
            </w:r>
          </w:p>
        </w:tc>
      </w:tr>
      <w:tr w:rsidR="00FF688D" w:rsidRPr="006B79FC" w14:paraId="1057C335" w14:textId="77777777" w:rsidTr="00FF688D">
        <w:trPr>
          <w:jc w:val="center"/>
        </w:trPr>
        <w:tc>
          <w:tcPr>
            <w:tcW w:w="1080" w:type="dxa"/>
          </w:tcPr>
          <w:p w14:paraId="726182EA" w14:textId="77777777" w:rsidR="00FF688D" w:rsidRPr="006B79FC" w:rsidRDefault="00FF688D" w:rsidP="006B79FC">
            <w:pPr>
              <w:pStyle w:val="ccTable"/>
            </w:pPr>
            <w:r w:rsidRPr="006B79FC">
              <w:t>Section 6</w:t>
            </w:r>
          </w:p>
        </w:tc>
        <w:tc>
          <w:tcPr>
            <w:tcW w:w="2250" w:type="dxa"/>
          </w:tcPr>
          <w:p w14:paraId="21E8491D" w14:textId="10CE63A7" w:rsidR="00FF688D" w:rsidRPr="006B79FC" w:rsidRDefault="00FF688D" w:rsidP="00FF688D">
            <w:pPr>
              <w:pStyle w:val="ccTable"/>
              <w:jc w:val="left"/>
            </w:pPr>
            <w:r w:rsidRPr="006B79FC">
              <w:t xml:space="preserve">IT Security Requirements (ASE_REQ) </w:t>
            </w:r>
          </w:p>
        </w:tc>
        <w:tc>
          <w:tcPr>
            <w:tcW w:w="5423" w:type="dxa"/>
          </w:tcPr>
          <w:p w14:paraId="6749ABFC" w14:textId="77777777" w:rsidR="00FF688D" w:rsidRPr="006B79FC" w:rsidRDefault="00FF688D" w:rsidP="006B79FC">
            <w:pPr>
              <w:pStyle w:val="ccTable"/>
            </w:pPr>
            <w:r w:rsidRPr="006B79FC">
              <w:t xml:space="preserve">This section provides a description of the expected security behavior of the TOE.  </w:t>
            </w:r>
          </w:p>
        </w:tc>
      </w:tr>
      <w:tr w:rsidR="00FF688D" w:rsidRPr="006B79FC" w14:paraId="25CD7F1A" w14:textId="77777777" w:rsidTr="00FF688D">
        <w:trPr>
          <w:jc w:val="center"/>
        </w:trPr>
        <w:tc>
          <w:tcPr>
            <w:tcW w:w="1080" w:type="dxa"/>
          </w:tcPr>
          <w:p w14:paraId="11E887DF" w14:textId="77777777" w:rsidR="00FF688D" w:rsidRPr="006B79FC" w:rsidRDefault="00FF688D" w:rsidP="006B79FC">
            <w:pPr>
              <w:pStyle w:val="ccTable"/>
            </w:pPr>
            <w:r w:rsidRPr="006B79FC">
              <w:t>Section 7</w:t>
            </w:r>
          </w:p>
        </w:tc>
        <w:tc>
          <w:tcPr>
            <w:tcW w:w="2250" w:type="dxa"/>
          </w:tcPr>
          <w:p w14:paraId="20B131A8" w14:textId="011AF7E2" w:rsidR="00FF688D" w:rsidRPr="006B79FC" w:rsidRDefault="00FF688D" w:rsidP="00FF688D">
            <w:pPr>
              <w:pStyle w:val="ccTable"/>
              <w:jc w:val="left"/>
            </w:pPr>
            <w:r w:rsidRPr="006B79FC">
              <w:t xml:space="preserve">TOE Summary Specification (ASE_TSS) </w:t>
            </w:r>
          </w:p>
        </w:tc>
        <w:tc>
          <w:tcPr>
            <w:tcW w:w="5423" w:type="dxa"/>
          </w:tcPr>
          <w:p w14:paraId="48CAC3FC" w14:textId="77777777" w:rsidR="00FF688D" w:rsidRPr="006B79FC" w:rsidRDefault="00FF688D" w:rsidP="006B79FC">
            <w:pPr>
              <w:pStyle w:val="ccTable"/>
            </w:pPr>
            <w:r w:rsidRPr="006B79FC">
              <w:t>This section provides a general understanding of the TOE implementation.</w:t>
            </w:r>
          </w:p>
        </w:tc>
      </w:tr>
    </w:tbl>
    <w:p w14:paraId="11442BF9" w14:textId="77777777" w:rsidR="00BC6E40" w:rsidRPr="00331007" w:rsidRDefault="00BC6E40" w:rsidP="00006471">
      <w:pPr>
        <w:pStyle w:val="Heading1"/>
      </w:pPr>
      <w:bookmarkStart w:id="53" w:name="_Toc442946967"/>
      <w:bookmarkStart w:id="54" w:name="_Ref216143229"/>
      <w:bookmarkStart w:id="55" w:name="_Ref220198930"/>
      <w:bookmarkStart w:id="56" w:name="ASE_CCL"/>
      <w:bookmarkStart w:id="57" w:name="_Toc458504470"/>
      <w:bookmarkEnd w:id="53"/>
      <w:r w:rsidRPr="00006471">
        <w:t>CC</w:t>
      </w:r>
      <w:r w:rsidRPr="00331007">
        <w:t xml:space="preserve"> Conformance Claims (ASE_CCL)</w:t>
      </w:r>
      <w:bookmarkEnd w:id="54"/>
      <w:bookmarkEnd w:id="55"/>
      <w:bookmarkEnd w:id="56"/>
      <w:bookmarkEnd w:id="57"/>
    </w:p>
    <w:p w14:paraId="7F57A687" w14:textId="77777777" w:rsidR="00D2162D" w:rsidRPr="00B40095" w:rsidRDefault="00D2162D" w:rsidP="00FF688D">
      <w:pPr>
        <w:pStyle w:val="CCBody"/>
      </w:pPr>
      <w:bookmarkStart w:id="58" w:name="_Toc165772381"/>
      <w:bookmarkStart w:id="59" w:name="_Ref216143241"/>
      <w:bookmarkStart w:id="60" w:name="_Ref216149799"/>
      <w:bookmarkStart w:id="61" w:name="_Ref517592209"/>
      <w:bookmarkStart w:id="62" w:name="_Ref517592231"/>
      <w:bookmarkStart w:id="63" w:name="_Toc121885256"/>
      <w:bookmarkStart w:id="64" w:name="_Toc165772410"/>
      <w:r w:rsidRPr="00B40095">
        <w:t>This TOE is conformant to the following CC specifications:</w:t>
      </w:r>
    </w:p>
    <w:p w14:paraId="609C7649" w14:textId="77777777" w:rsidR="00D2162D" w:rsidRPr="00B40095" w:rsidRDefault="00D2162D" w:rsidP="00351AAA">
      <w:pPr>
        <w:pStyle w:val="CCB1"/>
      </w:pPr>
      <w:r w:rsidRPr="00B40095">
        <w:t>Common Criteria for Information Technology Security Evaluation Part 2: Security Functional Requirements, Version 3.1 Release 4, September 2012.  Part 2 Extended</w:t>
      </w:r>
    </w:p>
    <w:p w14:paraId="6D72C86D" w14:textId="77777777" w:rsidR="00D2162D" w:rsidRPr="00B40095" w:rsidRDefault="00D2162D" w:rsidP="00351AAA">
      <w:pPr>
        <w:pStyle w:val="CCB1"/>
      </w:pPr>
      <w:r w:rsidRPr="00B40095">
        <w:t>Common Criteria for Information Technology Security Evaluation Part 3: Security Assurance Requirements, Version 3.1 Release 4, September 2012.  Part 3 Conformant</w:t>
      </w:r>
    </w:p>
    <w:p w14:paraId="3183B277" w14:textId="77777777" w:rsidR="00E75049" w:rsidRPr="00E75049" w:rsidRDefault="00E75049" w:rsidP="00351AAA">
      <w:pPr>
        <w:pStyle w:val="CCB1"/>
      </w:pPr>
      <w:bookmarkStart w:id="65" w:name="_Toc378582438"/>
      <w:bookmarkStart w:id="66" w:name="_Toc400439859"/>
      <w:r>
        <w:t xml:space="preserve">The </w:t>
      </w:r>
      <w:r w:rsidRPr="0023739A">
        <w:t xml:space="preserve">Evaluation Assurance Level </w:t>
      </w:r>
      <w:r>
        <w:t xml:space="preserve">(EAL) is </w:t>
      </w:r>
      <w:r w:rsidRPr="0023739A">
        <w:t>2</w:t>
      </w:r>
      <w:r>
        <w:t xml:space="preserve">+ </w:t>
      </w:r>
      <w:r w:rsidRPr="0023739A">
        <w:t>(</w:t>
      </w:r>
      <w:r w:rsidR="0007069C">
        <w:t>EAL2</w:t>
      </w:r>
      <w:r w:rsidRPr="0023739A">
        <w:t>+)</w:t>
      </w:r>
      <w:r w:rsidR="00875358">
        <w:t xml:space="preserve"> the augmentation is ALC_FLR.1 Basic Flaw remediation.</w:t>
      </w:r>
    </w:p>
    <w:p w14:paraId="24623BED" w14:textId="77777777" w:rsidR="00D2162D" w:rsidRPr="00B40095" w:rsidRDefault="00D2162D" w:rsidP="00006471">
      <w:pPr>
        <w:pStyle w:val="Heading2"/>
      </w:pPr>
      <w:bookmarkStart w:id="67" w:name="_Toc458504471"/>
      <w:r w:rsidRPr="00B40095">
        <w:t>PP Claim</w:t>
      </w:r>
      <w:bookmarkEnd w:id="65"/>
      <w:bookmarkEnd w:id="66"/>
      <w:bookmarkEnd w:id="67"/>
    </w:p>
    <w:p w14:paraId="67A1AB84" w14:textId="20D76F0C" w:rsidR="00D2162D" w:rsidRPr="00B40095" w:rsidRDefault="00D2162D" w:rsidP="00FF688D">
      <w:pPr>
        <w:pStyle w:val="CCBody"/>
      </w:pPr>
      <w:r w:rsidRPr="00B40095">
        <w:t xml:space="preserve">The </w:t>
      </w:r>
      <w:r w:rsidR="00875358">
        <w:t>ST</w:t>
      </w:r>
      <w:r w:rsidR="00875358" w:rsidRPr="00B40095">
        <w:t xml:space="preserve"> </w:t>
      </w:r>
      <w:r w:rsidRPr="00B40095">
        <w:t>does not claim conformance to any Protection Profiles (PPs).</w:t>
      </w:r>
    </w:p>
    <w:p w14:paraId="403DDE8A" w14:textId="77777777" w:rsidR="00D2162D" w:rsidRPr="00B40095" w:rsidRDefault="00D2162D" w:rsidP="00006471">
      <w:pPr>
        <w:pStyle w:val="Heading2"/>
      </w:pPr>
      <w:bookmarkStart w:id="68" w:name="_Toc378582439"/>
      <w:bookmarkStart w:id="69" w:name="_Toc400439860"/>
      <w:bookmarkStart w:id="70" w:name="_Toc458504472"/>
      <w:r w:rsidRPr="00B40095">
        <w:t>Package Claim</w:t>
      </w:r>
      <w:bookmarkEnd w:id="68"/>
      <w:bookmarkEnd w:id="69"/>
      <w:bookmarkEnd w:id="70"/>
    </w:p>
    <w:p w14:paraId="208F2A14" w14:textId="40132E81" w:rsidR="00D2162D" w:rsidRDefault="00D2162D" w:rsidP="00FF688D">
      <w:pPr>
        <w:pStyle w:val="CCBody"/>
      </w:pPr>
      <w:r w:rsidRPr="00B40095">
        <w:t xml:space="preserve">The </w:t>
      </w:r>
      <w:r w:rsidR="00875358">
        <w:t>ST</w:t>
      </w:r>
      <w:r w:rsidR="00875358" w:rsidRPr="00B40095">
        <w:t xml:space="preserve"> </w:t>
      </w:r>
      <w:r w:rsidRPr="00B40095">
        <w:t xml:space="preserve">claims conformance to the EAL2 assurance package defined in Part 3 of the Common Criteria Version 3.1 Revision 4 (September 2012). The </w:t>
      </w:r>
      <w:r w:rsidR="00875358">
        <w:t>ST</w:t>
      </w:r>
      <w:r w:rsidR="00875358" w:rsidRPr="00B40095">
        <w:t xml:space="preserve"> </w:t>
      </w:r>
      <w:r w:rsidRPr="00B40095">
        <w:t>does not claim conformance to any functional package.</w:t>
      </w:r>
    </w:p>
    <w:p w14:paraId="2F4E01DB" w14:textId="77777777" w:rsidR="00E75049" w:rsidRPr="00B40095" w:rsidRDefault="00E75049" w:rsidP="00006471">
      <w:pPr>
        <w:pStyle w:val="Heading2"/>
      </w:pPr>
      <w:bookmarkStart w:id="71" w:name="_Toc458504473"/>
      <w:r>
        <w:t>Conformance Rationale:</w:t>
      </w:r>
      <w:bookmarkEnd w:id="71"/>
    </w:p>
    <w:p w14:paraId="5EA9F810" w14:textId="77777777" w:rsidR="00E75049" w:rsidRPr="00B40095" w:rsidRDefault="00E75049" w:rsidP="00FF688D">
      <w:pPr>
        <w:pStyle w:val="CCBody"/>
      </w:pPr>
      <w:r>
        <w:t>No conformance rationale is necessary for this evaluation since this Security Target does not claim conformance to a Protection Profile.</w:t>
      </w:r>
    </w:p>
    <w:p w14:paraId="0BAC46CC" w14:textId="77777777" w:rsidR="00BC6E40" w:rsidRPr="00331007" w:rsidRDefault="00BC6E40" w:rsidP="00006471">
      <w:pPr>
        <w:pStyle w:val="Heading1"/>
      </w:pPr>
      <w:bookmarkStart w:id="72" w:name="_Toc442946972"/>
      <w:bookmarkStart w:id="73" w:name="ASE_SPD"/>
      <w:bookmarkStart w:id="74" w:name="_Toc458504474"/>
      <w:bookmarkEnd w:id="72"/>
      <w:r w:rsidRPr="00331007">
        <w:t xml:space="preserve">Security Problem </w:t>
      </w:r>
      <w:bookmarkEnd w:id="58"/>
      <w:r w:rsidRPr="00331007">
        <w:t>(ASE_SPD)</w:t>
      </w:r>
      <w:bookmarkEnd w:id="59"/>
      <w:bookmarkEnd w:id="60"/>
      <w:bookmarkEnd w:id="73"/>
      <w:bookmarkEnd w:id="74"/>
    </w:p>
    <w:p w14:paraId="6B24C963" w14:textId="77777777" w:rsidR="00BC6E40" w:rsidRPr="00331007" w:rsidRDefault="00BC6E40" w:rsidP="00FF688D">
      <w:pPr>
        <w:pStyle w:val="CCBody"/>
      </w:pPr>
      <w:r w:rsidRPr="00331007">
        <w:t>This section summarizes the threats addressed by the TOE and assumptions about the intended environment of the TOE. Note that while the identified threats are mitigated by the security functions implemented in the TOE, the overall assurance level (</w:t>
      </w:r>
      <w:r w:rsidR="00D2162D">
        <w:t>EAL2+</w:t>
      </w:r>
      <w:r w:rsidRPr="00331007">
        <w:t>) also serves as an indicator of whether the TOE would be suitable for a given environment.</w:t>
      </w:r>
    </w:p>
    <w:p w14:paraId="7D4ECD87" w14:textId="77777777" w:rsidR="00BC6E40" w:rsidRDefault="00BC6E40" w:rsidP="00006471">
      <w:pPr>
        <w:pStyle w:val="Heading2"/>
      </w:pPr>
      <w:bookmarkStart w:id="75" w:name="_Toc458504475"/>
      <w:r w:rsidRPr="00960F3C">
        <w:t>Introduction:</w:t>
      </w:r>
      <w:bookmarkEnd w:id="75"/>
    </w:p>
    <w:p w14:paraId="532FA9E8" w14:textId="77777777" w:rsidR="007541C0" w:rsidRPr="008B70D7" w:rsidRDefault="007541C0" w:rsidP="00FF688D">
      <w:pPr>
        <w:pStyle w:val="CCBody"/>
      </w:pPr>
      <w:r w:rsidRPr="008B70D7">
        <w:t>In order to simplify the security problem, the TOE can be broken into 3 areas.  These areas are the: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6681"/>
      </w:tblGrid>
      <w:tr w:rsidR="007541C0" w:rsidRPr="008B70D7" w14:paraId="65FD26BD" w14:textId="77777777" w:rsidTr="007541C0">
        <w:tc>
          <w:tcPr>
            <w:tcW w:w="2063" w:type="dxa"/>
          </w:tcPr>
          <w:p w14:paraId="6695F87A" w14:textId="77777777" w:rsidR="007541C0" w:rsidRPr="008B70D7" w:rsidRDefault="007541C0" w:rsidP="00351AAA">
            <w:pPr>
              <w:pStyle w:val="CCB1"/>
            </w:pPr>
            <w:r w:rsidRPr="008B70D7">
              <w:t>Assets</w:t>
            </w:r>
          </w:p>
        </w:tc>
        <w:tc>
          <w:tcPr>
            <w:tcW w:w="6793" w:type="dxa"/>
          </w:tcPr>
          <w:p w14:paraId="226A604D" w14:textId="77777777" w:rsidR="007541C0" w:rsidRPr="008B70D7" w:rsidRDefault="007541C0" w:rsidP="00EF6603">
            <w:pPr>
              <w:pStyle w:val="ccTable"/>
            </w:pPr>
            <w:r w:rsidRPr="008B70D7">
              <w:t>elements of the TOE that need protections</w:t>
            </w:r>
          </w:p>
        </w:tc>
      </w:tr>
      <w:tr w:rsidR="007541C0" w:rsidRPr="008B70D7" w14:paraId="55E07FFD" w14:textId="77777777" w:rsidTr="007541C0">
        <w:tc>
          <w:tcPr>
            <w:tcW w:w="2063" w:type="dxa"/>
          </w:tcPr>
          <w:p w14:paraId="3BC4066A" w14:textId="77777777" w:rsidR="007541C0" w:rsidRPr="008B70D7" w:rsidRDefault="007541C0" w:rsidP="00351AAA">
            <w:pPr>
              <w:pStyle w:val="CCB1"/>
            </w:pPr>
            <w:r>
              <w:t>Subjects</w:t>
            </w:r>
          </w:p>
        </w:tc>
        <w:tc>
          <w:tcPr>
            <w:tcW w:w="6793" w:type="dxa"/>
          </w:tcPr>
          <w:p w14:paraId="6A36DD9B" w14:textId="77777777" w:rsidR="007541C0" w:rsidRPr="008B70D7" w:rsidRDefault="007541C0" w:rsidP="00EF6603">
            <w:pPr>
              <w:pStyle w:val="ccTable"/>
            </w:pPr>
            <w:r w:rsidRPr="008B70D7">
              <w:t>persons with legitimate access to the TOE</w:t>
            </w:r>
            <w:r>
              <w:tab/>
            </w:r>
          </w:p>
        </w:tc>
      </w:tr>
      <w:tr w:rsidR="007541C0" w:rsidRPr="008B70D7" w14:paraId="58446BA1" w14:textId="77777777" w:rsidTr="007541C0">
        <w:tc>
          <w:tcPr>
            <w:tcW w:w="2063" w:type="dxa"/>
          </w:tcPr>
          <w:p w14:paraId="209AF058" w14:textId="77777777" w:rsidR="007541C0" w:rsidRPr="008B70D7" w:rsidRDefault="007541C0" w:rsidP="00351AAA">
            <w:pPr>
              <w:pStyle w:val="CCB1"/>
            </w:pPr>
            <w:r w:rsidRPr="008B70D7">
              <w:t>Attackers</w:t>
            </w:r>
          </w:p>
        </w:tc>
        <w:tc>
          <w:tcPr>
            <w:tcW w:w="6793" w:type="dxa"/>
          </w:tcPr>
          <w:p w14:paraId="730314DE" w14:textId="08806A3F" w:rsidR="007541C0" w:rsidRPr="008B70D7" w:rsidRDefault="007541C0" w:rsidP="00EF6603">
            <w:pPr>
              <w:pStyle w:val="ccTable"/>
            </w:pPr>
            <w:r w:rsidRPr="008B70D7">
              <w:t xml:space="preserve">persons </w:t>
            </w:r>
            <w:r w:rsidR="009B4DCF">
              <w:t xml:space="preserve">who </w:t>
            </w:r>
            <w:r w:rsidRPr="008B70D7">
              <w:t>are not  legitimate users</w:t>
            </w:r>
          </w:p>
        </w:tc>
      </w:tr>
    </w:tbl>
    <w:p w14:paraId="53E1D761" w14:textId="77777777" w:rsidR="00BC6E40" w:rsidRPr="00960F3C" w:rsidRDefault="00BC6E40" w:rsidP="003268EB">
      <w:pPr>
        <w:pStyle w:val="Heading3"/>
      </w:pPr>
      <w:bookmarkStart w:id="76" w:name="_Toc458504476"/>
      <w:r w:rsidRPr="007541C0">
        <w:t>Assets</w:t>
      </w:r>
      <w:r w:rsidRPr="00960F3C">
        <w:t>:</w:t>
      </w:r>
      <w:bookmarkEnd w:id="76"/>
    </w:p>
    <w:p w14:paraId="1A10808D" w14:textId="77777777" w:rsidR="00BC6E40" w:rsidRPr="00331007" w:rsidRDefault="00BC6E40" w:rsidP="00FF688D">
      <w:pPr>
        <w:pStyle w:val="CCBody"/>
      </w:pPr>
      <w:r w:rsidRPr="00331007">
        <w:t>The assets can be broken down into two classes – Primary and Secondary. The main aim of this TOE is to protect the primary assets against unauthorized access, manipulation, and disclosure.  The primary assets are:</w:t>
      </w:r>
    </w:p>
    <w:p w14:paraId="062072AC" w14:textId="51DF6830" w:rsidR="00BC6E40" w:rsidRPr="00331007" w:rsidRDefault="00BC6E40" w:rsidP="00351AAA">
      <w:pPr>
        <w:pStyle w:val="CCB1"/>
      </w:pPr>
      <w:r w:rsidRPr="00331007">
        <w:t xml:space="preserve">Data stored on the DRA Server </w:t>
      </w:r>
      <w:r w:rsidR="0053093E">
        <w:t xml:space="preserve">Subsystem </w:t>
      </w:r>
      <w:r w:rsidRPr="00331007">
        <w:t>in the local Trace Datastore.</w:t>
      </w:r>
    </w:p>
    <w:p w14:paraId="25DBF4F9" w14:textId="414A45A1" w:rsidR="00BC6E40" w:rsidRPr="00331007" w:rsidRDefault="00BC6E40" w:rsidP="00351AAA">
      <w:pPr>
        <w:pStyle w:val="CCB1"/>
        <w:rPr>
          <w:i/>
        </w:rPr>
      </w:pPr>
      <w:r w:rsidRPr="00331007">
        <w:t>Configuration information stored on the DRA Server</w:t>
      </w:r>
      <w:r w:rsidR="000B3470">
        <w:t xml:space="preserve"> </w:t>
      </w:r>
      <w:r w:rsidR="0053093E">
        <w:t xml:space="preserve">Subsystem </w:t>
      </w:r>
      <w:r w:rsidR="000B3470">
        <w:t>and</w:t>
      </w:r>
      <w:r w:rsidR="000B3470" w:rsidRPr="00331007">
        <w:t xml:space="preserve"> </w:t>
      </w:r>
      <w:r w:rsidR="00DF7B4C">
        <w:t>Console Subsystem’s</w:t>
      </w:r>
      <w:r w:rsidRPr="00331007">
        <w:rPr>
          <w:i/>
        </w:rPr>
        <w:t>.</w:t>
      </w:r>
    </w:p>
    <w:p w14:paraId="0251A8B0" w14:textId="13FD219D" w:rsidR="00BC6E40" w:rsidRPr="00331007" w:rsidRDefault="00BC6E40" w:rsidP="00351AAA">
      <w:pPr>
        <w:pStyle w:val="CCB1"/>
      </w:pPr>
      <w:r w:rsidRPr="00331007">
        <w:t xml:space="preserve">Data in transit from / to the </w:t>
      </w:r>
      <w:r w:rsidR="0053093E">
        <w:t xml:space="preserve">DRA </w:t>
      </w:r>
      <w:r w:rsidRPr="00331007">
        <w:t>Server</w:t>
      </w:r>
      <w:r w:rsidRPr="00331007">
        <w:rPr>
          <w:i/>
        </w:rPr>
        <w:t xml:space="preserve"> </w:t>
      </w:r>
      <w:r w:rsidR="0053093E" w:rsidRPr="0053093E">
        <w:t>Subsystem</w:t>
      </w:r>
      <w:r w:rsidRPr="00331007">
        <w:t xml:space="preserve">, </w:t>
      </w:r>
      <w:r w:rsidR="00DF7B4C">
        <w:t>Console Subsystem</w:t>
      </w:r>
      <w:r w:rsidRPr="00331007">
        <w:t xml:space="preserve"> </w:t>
      </w:r>
    </w:p>
    <w:p w14:paraId="11C10C35" w14:textId="77777777" w:rsidR="00BC6E40" w:rsidRPr="00331007" w:rsidRDefault="00BC6E40" w:rsidP="00351AAA">
      <w:pPr>
        <w:pStyle w:val="CCB1"/>
      </w:pPr>
      <w:r w:rsidRPr="00331007">
        <w:t>The Secondary assets are themselves of minimal value, the possession of these assets enables or eases access to primary assets.  Therefore these assets need to be protected as well.</w:t>
      </w:r>
    </w:p>
    <w:p w14:paraId="35FDFD70" w14:textId="77777777" w:rsidR="00BC6E40" w:rsidRPr="00331007" w:rsidRDefault="00BC6E40" w:rsidP="00351AAA">
      <w:pPr>
        <w:pStyle w:val="CCB1"/>
      </w:pPr>
      <w:r w:rsidRPr="00331007">
        <w:t>Credentials (i.e. account information and associated passwords) for access to the TOE</w:t>
      </w:r>
    </w:p>
    <w:p w14:paraId="6BF0744C" w14:textId="77777777" w:rsidR="00BC6E40" w:rsidRPr="00331007" w:rsidRDefault="00BC6E40" w:rsidP="00351AAA">
      <w:pPr>
        <w:pStyle w:val="CCB1"/>
      </w:pPr>
      <w:r w:rsidRPr="00331007">
        <w:t>Security attributes (i.e. File access permissions) on the TOE.</w:t>
      </w:r>
    </w:p>
    <w:p w14:paraId="02AA73CF" w14:textId="77777777" w:rsidR="00BC6E40" w:rsidRPr="00331007" w:rsidRDefault="00BC6E40" w:rsidP="00351AAA">
      <w:pPr>
        <w:pStyle w:val="CCB1"/>
      </w:pPr>
      <w:r w:rsidRPr="00331007">
        <w:t>Explicit Product privileges afforded to users of the TOE.</w:t>
      </w:r>
    </w:p>
    <w:p w14:paraId="60298AC3" w14:textId="77777777" w:rsidR="00BC6E40" w:rsidRPr="00331007" w:rsidRDefault="007541C0" w:rsidP="003268EB">
      <w:pPr>
        <w:pStyle w:val="Heading3"/>
      </w:pPr>
      <w:bookmarkStart w:id="77" w:name="_Toc458504477"/>
      <w:r>
        <w:t>Subjects</w:t>
      </w:r>
      <w:r w:rsidR="00BC6E40" w:rsidRPr="00331007">
        <w:t>:</w:t>
      </w:r>
      <w:bookmarkEnd w:id="77"/>
    </w:p>
    <w:p w14:paraId="34BD4E62" w14:textId="77777777" w:rsidR="00DE3CAD" w:rsidRPr="00960F3C" w:rsidRDefault="00DE3CAD" w:rsidP="003268EB">
      <w:pPr>
        <w:pStyle w:val="Heading4"/>
      </w:pPr>
      <w:r w:rsidRPr="00960F3C">
        <w:rPr>
          <w:rStyle w:val="Strong"/>
          <w:b/>
          <w:bCs/>
        </w:rPr>
        <w:t>Administrator</w:t>
      </w:r>
      <w:r w:rsidRPr="00960F3C">
        <w:t>:</w:t>
      </w:r>
    </w:p>
    <w:p w14:paraId="5D74D387" w14:textId="41789A99" w:rsidR="00DE3CAD" w:rsidRPr="00331007" w:rsidRDefault="00DE3CAD" w:rsidP="00FF688D">
      <w:pPr>
        <w:pStyle w:val="CCBody"/>
      </w:pPr>
      <w:r w:rsidRPr="00331007">
        <w:t xml:space="preserve">Members of this group manage all objects, define the security model policy, as well as configure </w:t>
      </w:r>
      <w:r w:rsidR="009B4DCF">
        <w:t xml:space="preserve">and start </w:t>
      </w:r>
      <w:r w:rsidRPr="00331007">
        <w:t>the Administration server.</w:t>
      </w:r>
    </w:p>
    <w:p w14:paraId="65E3B849" w14:textId="77777777" w:rsidR="00BC6E40" w:rsidRPr="00331007" w:rsidRDefault="00BC6E40" w:rsidP="003268EB">
      <w:pPr>
        <w:pStyle w:val="Heading4"/>
      </w:pPr>
      <w:r w:rsidRPr="00331007">
        <w:t>Assistant Admin</w:t>
      </w:r>
      <w:r w:rsidR="00DE3CAD" w:rsidRPr="00331007">
        <w:t>istrator</w:t>
      </w:r>
      <w:r w:rsidRPr="00331007">
        <w:t>s:</w:t>
      </w:r>
    </w:p>
    <w:p w14:paraId="6C21A4FB" w14:textId="77777777" w:rsidR="00BC6E40" w:rsidRPr="00331007" w:rsidRDefault="00BC6E40" w:rsidP="00FF688D">
      <w:pPr>
        <w:pStyle w:val="CCBody"/>
      </w:pPr>
      <w:r w:rsidRPr="00331007">
        <w:t xml:space="preserve">Assistant </w:t>
      </w:r>
      <w:r w:rsidR="00DE3CAD" w:rsidRPr="00331007">
        <w:t xml:space="preserve">Administrators </w:t>
      </w:r>
      <w:r w:rsidRPr="00331007">
        <w:t>are users that are afforded a subset of privileges via the DRA Admin.</w:t>
      </w:r>
    </w:p>
    <w:p w14:paraId="61C31091" w14:textId="77777777" w:rsidR="00BC6E40" w:rsidRPr="00331007" w:rsidRDefault="00BC6E40" w:rsidP="003268EB">
      <w:pPr>
        <w:pStyle w:val="Heading4"/>
      </w:pPr>
      <w:r w:rsidRPr="00331007">
        <w:t>Administrators from Managed Domains:</w:t>
      </w:r>
    </w:p>
    <w:p w14:paraId="135F6D5C" w14:textId="77777777" w:rsidR="00BC6E40" w:rsidRPr="00331007" w:rsidRDefault="00BC6E40" w:rsidP="00FF688D">
      <w:pPr>
        <w:pStyle w:val="CCBody"/>
      </w:pPr>
      <w:r w:rsidRPr="00331007">
        <w:t>Members of this group manage accounts, groups, contacts, and resources in a domain where the Member is an Administrator.</w:t>
      </w:r>
    </w:p>
    <w:p w14:paraId="4EF31E5D" w14:textId="77777777" w:rsidR="00BC6E40" w:rsidRPr="00331007" w:rsidRDefault="00BC6E40" w:rsidP="003268EB">
      <w:pPr>
        <w:pStyle w:val="Heading3"/>
      </w:pPr>
      <w:bookmarkStart w:id="78" w:name="_Toc458504478"/>
      <w:r w:rsidRPr="00331007">
        <w:t>Attacker:</w:t>
      </w:r>
      <w:bookmarkEnd w:id="78"/>
    </w:p>
    <w:p w14:paraId="5FE0BB9C" w14:textId="4ACFC3C3" w:rsidR="00BC6E40" w:rsidRPr="00331007" w:rsidRDefault="00BC6E40" w:rsidP="00FF688D">
      <w:pPr>
        <w:pStyle w:val="CCBody"/>
      </w:pPr>
      <w:r w:rsidRPr="00331007">
        <w:t xml:space="preserve">An Attacker is a person (or persons) who is not a user or administrator, and </w:t>
      </w:r>
      <w:r w:rsidR="009B4DCF">
        <w:t xml:space="preserve">does </w:t>
      </w:r>
      <w:r w:rsidRPr="00331007">
        <w:t xml:space="preserve">not </w:t>
      </w:r>
      <w:r w:rsidR="009B4DCF">
        <w:t xml:space="preserve">have </w:t>
      </w:r>
      <w:r w:rsidRPr="00331007">
        <w:t>physical access to any device in the infrastructure. This means that their only mode of access would be from outside the corporate environment (i.e. a machine on the Internet).</w:t>
      </w:r>
    </w:p>
    <w:p w14:paraId="4B8A4A1B" w14:textId="77777777" w:rsidR="00BC6E40" w:rsidRPr="00331007" w:rsidRDefault="00BC6E40" w:rsidP="00FF688D">
      <w:pPr>
        <w:pStyle w:val="CCBody"/>
      </w:pPr>
      <w:r w:rsidRPr="00331007">
        <w:t>A successful attacker would be able to gain access to TOE resources.  Assuming successful access that attacker would then attempt to:</w:t>
      </w:r>
    </w:p>
    <w:p w14:paraId="1349C002" w14:textId="77777777" w:rsidR="00BC6E40" w:rsidRPr="00331007" w:rsidRDefault="00BC6E40" w:rsidP="00351AAA">
      <w:pPr>
        <w:pStyle w:val="CCB1"/>
      </w:pPr>
      <w:r w:rsidRPr="00331007">
        <w:t>access the Active Directory (AD) and create / modify / delete accounts</w:t>
      </w:r>
    </w:p>
    <w:p w14:paraId="0F57CA2C" w14:textId="77777777" w:rsidR="00BC6E40" w:rsidRPr="00331007" w:rsidRDefault="00BC6E40" w:rsidP="00351AAA">
      <w:pPr>
        <w:pStyle w:val="CCB1"/>
      </w:pPr>
      <w:r w:rsidRPr="00331007">
        <w:t>delete the entire Data in the Primary Server’s Trace Datastore</w:t>
      </w:r>
    </w:p>
    <w:p w14:paraId="35F3AB5D" w14:textId="77777777" w:rsidR="00BC6E40" w:rsidRPr="00331007" w:rsidRDefault="00BC6E40" w:rsidP="00351AAA">
      <w:pPr>
        <w:pStyle w:val="CCB1"/>
      </w:pPr>
      <w:r w:rsidRPr="00331007">
        <w:t xml:space="preserve">view the contents of the AD </w:t>
      </w:r>
    </w:p>
    <w:p w14:paraId="6001DD29" w14:textId="77777777" w:rsidR="00BC6E40" w:rsidRPr="00331007" w:rsidRDefault="00BC6E40" w:rsidP="00E11901">
      <w:pPr>
        <w:pStyle w:val="Heading2"/>
        <w:keepNext/>
      </w:pPr>
      <w:bookmarkStart w:id="79" w:name="_Toc165772382"/>
      <w:bookmarkStart w:id="80" w:name="_Toc458504479"/>
      <w:r w:rsidRPr="00331007">
        <w:t>Assumptions</w:t>
      </w:r>
      <w:bookmarkEnd w:id="79"/>
      <w:bookmarkEnd w:id="80"/>
    </w:p>
    <w:p w14:paraId="428E4795" w14:textId="77777777" w:rsidR="00BC6E40" w:rsidRPr="00331007" w:rsidRDefault="00BC6E40" w:rsidP="003268EB">
      <w:pPr>
        <w:pStyle w:val="Heading3"/>
      </w:pPr>
      <w:bookmarkStart w:id="81" w:name="_Toc165772383"/>
      <w:bookmarkStart w:id="82" w:name="_Toc458504480"/>
      <w:r w:rsidRPr="00331007">
        <w:t>Intended Usage Assumptions</w:t>
      </w:r>
      <w:bookmarkEnd w:id="81"/>
      <w:bookmarkEnd w:id="82"/>
    </w:p>
    <w:tbl>
      <w:tblPr>
        <w:tblW w:w="0" w:type="auto"/>
        <w:tblInd w:w="715" w:type="dxa"/>
        <w:tblLook w:val="00A0" w:firstRow="1" w:lastRow="0" w:firstColumn="1" w:lastColumn="0" w:noHBand="0" w:noVBand="0"/>
      </w:tblPr>
      <w:tblGrid>
        <w:gridCol w:w="1609"/>
        <w:gridCol w:w="7026"/>
      </w:tblGrid>
      <w:tr w:rsidR="006B79FC" w:rsidRPr="00EF6603" w14:paraId="345AE1DE" w14:textId="77777777" w:rsidTr="00EF6603">
        <w:tc>
          <w:tcPr>
            <w:tcW w:w="1609" w:type="dxa"/>
          </w:tcPr>
          <w:p w14:paraId="675D093A" w14:textId="77777777" w:rsidR="00BC6E40" w:rsidRPr="00EF6603" w:rsidRDefault="00BC6E40" w:rsidP="00EF6603">
            <w:pPr>
              <w:pStyle w:val="ccTable"/>
            </w:pPr>
            <w:r w:rsidRPr="00EF6603">
              <w:t>A.ACCESS</w:t>
            </w:r>
          </w:p>
        </w:tc>
        <w:tc>
          <w:tcPr>
            <w:tcW w:w="7026" w:type="dxa"/>
          </w:tcPr>
          <w:p w14:paraId="7737D7B3" w14:textId="77777777" w:rsidR="00BC6E40" w:rsidRPr="00EF6603" w:rsidRDefault="00BC6E40" w:rsidP="00EF6603">
            <w:pPr>
              <w:pStyle w:val="ccTable"/>
            </w:pPr>
            <w:r w:rsidRPr="00EF6603">
              <w:t xml:space="preserve">The TOE has access to all the IT System data it needs to perform its functions. </w:t>
            </w:r>
          </w:p>
        </w:tc>
      </w:tr>
      <w:tr w:rsidR="006B79FC" w:rsidRPr="00EF6603" w14:paraId="41101D14" w14:textId="77777777" w:rsidTr="00EF6603">
        <w:tc>
          <w:tcPr>
            <w:tcW w:w="1609" w:type="dxa"/>
          </w:tcPr>
          <w:p w14:paraId="1D97D499" w14:textId="77777777" w:rsidR="00BC6E40" w:rsidRPr="00EF6603" w:rsidRDefault="00BC6E40" w:rsidP="00EF6603">
            <w:pPr>
              <w:pStyle w:val="ccTable"/>
            </w:pPr>
            <w:r w:rsidRPr="00EF6603">
              <w:t>A.DYNMIC</w:t>
            </w:r>
          </w:p>
        </w:tc>
        <w:tc>
          <w:tcPr>
            <w:tcW w:w="7026" w:type="dxa"/>
          </w:tcPr>
          <w:p w14:paraId="64C3A7FA" w14:textId="77777777" w:rsidR="00BC6E40" w:rsidRPr="00EF6603" w:rsidRDefault="00BC6E40" w:rsidP="00EF6603">
            <w:pPr>
              <w:pStyle w:val="ccTable"/>
            </w:pPr>
            <w:r w:rsidRPr="00EF6603">
              <w:t>The TOE will be managed in a manner that allows it to appropriately address changes in the IT System the TOE monitors.</w:t>
            </w:r>
          </w:p>
        </w:tc>
      </w:tr>
      <w:tr w:rsidR="006B79FC" w:rsidRPr="00EF6603" w14:paraId="2F57E856" w14:textId="77777777" w:rsidTr="00EF6603">
        <w:tc>
          <w:tcPr>
            <w:tcW w:w="1609" w:type="dxa"/>
          </w:tcPr>
          <w:p w14:paraId="22385A64" w14:textId="77777777" w:rsidR="00BC6E40" w:rsidRPr="00EF6603" w:rsidRDefault="00BC6E40" w:rsidP="00EF6603">
            <w:pPr>
              <w:pStyle w:val="ccTable"/>
            </w:pPr>
            <w:r w:rsidRPr="00EF6603">
              <w:t>A.ASCOPE</w:t>
            </w:r>
          </w:p>
        </w:tc>
        <w:tc>
          <w:tcPr>
            <w:tcW w:w="7026" w:type="dxa"/>
          </w:tcPr>
          <w:p w14:paraId="66F064CD" w14:textId="77777777" w:rsidR="00BC6E40" w:rsidRPr="00EF6603" w:rsidRDefault="00BC6E40" w:rsidP="00EF6603">
            <w:pPr>
              <w:pStyle w:val="ccTable"/>
            </w:pPr>
            <w:r w:rsidRPr="00EF6603">
              <w:t>The TOE is appropriately scalable to the IT System the TOE monitors.</w:t>
            </w:r>
          </w:p>
        </w:tc>
      </w:tr>
    </w:tbl>
    <w:p w14:paraId="5A78F93E" w14:textId="77777777" w:rsidR="00BC6E40" w:rsidRPr="00331007" w:rsidRDefault="00BC6E40" w:rsidP="003268EB">
      <w:pPr>
        <w:pStyle w:val="Heading3"/>
      </w:pPr>
      <w:bookmarkStart w:id="83" w:name="_Toc165772384"/>
      <w:bookmarkStart w:id="84" w:name="_Toc458504481"/>
      <w:r w:rsidRPr="00331007">
        <w:t>Physical Assumptions</w:t>
      </w:r>
      <w:bookmarkEnd w:id="83"/>
      <w:bookmarkEnd w:id="84"/>
    </w:p>
    <w:tbl>
      <w:tblPr>
        <w:tblW w:w="0" w:type="auto"/>
        <w:tblInd w:w="720" w:type="dxa"/>
        <w:tblLook w:val="00A0" w:firstRow="1" w:lastRow="0" w:firstColumn="1" w:lastColumn="0" w:noHBand="0" w:noVBand="0"/>
      </w:tblPr>
      <w:tblGrid>
        <w:gridCol w:w="1603"/>
        <w:gridCol w:w="7027"/>
      </w:tblGrid>
      <w:tr w:rsidR="00BC6E40" w:rsidRPr="00331007" w14:paraId="49B83D0C" w14:textId="77777777" w:rsidTr="00EF6603">
        <w:tc>
          <w:tcPr>
            <w:tcW w:w="1603" w:type="dxa"/>
          </w:tcPr>
          <w:p w14:paraId="6DFE9CBB" w14:textId="77777777" w:rsidR="00BC6E40" w:rsidRPr="00331007" w:rsidRDefault="00BC6E40" w:rsidP="006B79FC">
            <w:pPr>
              <w:pStyle w:val="ccTable"/>
            </w:pPr>
            <w:r w:rsidRPr="00331007">
              <w:t>A.LOCATE</w:t>
            </w:r>
          </w:p>
        </w:tc>
        <w:tc>
          <w:tcPr>
            <w:tcW w:w="7027" w:type="dxa"/>
          </w:tcPr>
          <w:p w14:paraId="5BCFB0A3" w14:textId="77777777" w:rsidR="00BC6E40" w:rsidRPr="00331007" w:rsidRDefault="00BC6E40" w:rsidP="006B79FC">
            <w:pPr>
              <w:pStyle w:val="ccTable"/>
            </w:pPr>
            <w:r w:rsidRPr="00331007">
              <w:t>The server components of the TOE will be located within controlled access facilities, which will prevent unauthorized physical access.</w:t>
            </w:r>
          </w:p>
        </w:tc>
      </w:tr>
    </w:tbl>
    <w:p w14:paraId="3C0ADB6A" w14:textId="77777777" w:rsidR="00BC6E40" w:rsidRPr="00331007" w:rsidRDefault="00BC6E40" w:rsidP="003268EB">
      <w:pPr>
        <w:pStyle w:val="Heading3"/>
      </w:pPr>
      <w:bookmarkStart w:id="85" w:name="_Toc165772385"/>
      <w:bookmarkStart w:id="86" w:name="_Toc458504482"/>
      <w:r w:rsidRPr="00331007">
        <w:t>Personnel Assumptions</w:t>
      </w:r>
      <w:bookmarkEnd w:id="85"/>
      <w:bookmarkEnd w:id="86"/>
    </w:p>
    <w:tbl>
      <w:tblPr>
        <w:tblW w:w="0" w:type="auto"/>
        <w:tblInd w:w="810" w:type="dxa"/>
        <w:tblLook w:val="00A0" w:firstRow="1" w:lastRow="0" w:firstColumn="1" w:lastColumn="0" w:noHBand="0" w:noVBand="0"/>
      </w:tblPr>
      <w:tblGrid>
        <w:gridCol w:w="1517"/>
        <w:gridCol w:w="7023"/>
      </w:tblGrid>
      <w:tr w:rsidR="00BC6E40" w:rsidRPr="00331007" w14:paraId="38E330A6" w14:textId="77777777" w:rsidTr="00EF6603">
        <w:tc>
          <w:tcPr>
            <w:tcW w:w="1517" w:type="dxa"/>
          </w:tcPr>
          <w:p w14:paraId="0790341F" w14:textId="77777777" w:rsidR="00BC6E40" w:rsidRPr="00331007" w:rsidRDefault="00BC6E40" w:rsidP="006B79FC">
            <w:pPr>
              <w:pStyle w:val="ccTable"/>
            </w:pPr>
            <w:r w:rsidRPr="00331007">
              <w:t>A.MANAGE</w:t>
            </w:r>
          </w:p>
        </w:tc>
        <w:tc>
          <w:tcPr>
            <w:tcW w:w="7023" w:type="dxa"/>
          </w:tcPr>
          <w:p w14:paraId="422C4F18" w14:textId="77777777" w:rsidR="00BC6E40" w:rsidRPr="00331007" w:rsidRDefault="00BC6E40" w:rsidP="006B79FC">
            <w:pPr>
              <w:pStyle w:val="ccTable"/>
            </w:pPr>
            <w:r w:rsidRPr="00331007">
              <w:t>There will be one or more competent individuals assigned to manage the TOE and the security of the information it contains.</w:t>
            </w:r>
          </w:p>
        </w:tc>
      </w:tr>
      <w:tr w:rsidR="00BC6E40" w:rsidRPr="00331007" w14:paraId="78F00D79" w14:textId="77777777" w:rsidTr="00EF6603">
        <w:tc>
          <w:tcPr>
            <w:tcW w:w="1517" w:type="dxa"/>
          </w:tcPr>
          <w:p w14:paraId="7ECE1D7A" w14:textId="77777777" w:rsidR="00BC6E40" w:rsidRPr="00331007" w:rsidRDefault="00BC6E40" w:rsidP="006B79FC">
            <w:pPr>
              <w:pStyle w:val="ccTable"/>
            </w:pPr>
            <w:r w:rsidRPr="00331007">
              <w:t>A.NOEVIL</w:t>
            </w:r>
          </w:p>
        </w:tc>
        <w:tc>
          <w:tcPr>
            <w:tcW w:w="7023" w:type="dxa"/>
          </w:tcPr>
          <w:p w14:paraId="444DD4F8" w14:textId="77777777" w:rsidR="00BC6E40" w:rsidRPr="00331007" w:rsidRDefault="00BC6E40" w:rsidP="006B79FC">
            <w:pPr>
              <w:pStyle w:val="ccTable"/>
            </w:pPr>
            <w:r w:rsidRPr="00331007">
              <w:t>The authorized administrators are not careless, willfully negligent, or hostile, and will follow and abide by the instructions provided by the TOE documentation.</w:t>
            </w:r>
          </w:p>
        </w:tc>
      </w:tr>
    </w:tbl>
    <w:p w14:paraId="2C41E3ED" w14:textId="77777777" w:rsidR="00BC6E40" w:rsidRPr="00331007" w:rsidRDefault="00BC6E40" w:rsidP="003268EB">
      <w:pPr>
        <w:pStyle w:val="Heading3"/>
      </w:pPr>
      <w:bookmarkStart w:id="87" w:name="_Toc458504483"/>
      <w:r w:rsidRPr="00331007">
        <w:t>Connectivity Assumptions</w:t>
      </w:r>
      <w:bookmarkEnd w:id="87"/>
    </w:p>
    <w:tbl>
      <w:tblPr>
        <w:tblW w:w="0" w:type="auto"/>
        <w:tblInd w:w="810" w:type="dxa"/>
        <w:tblLook w:val="00A0" w:firstRow="1" w:lastRow="0" w:firstColumn="1" w:lastColumn="0" w:noHBand="0" w:noVBand="0"/>
      </w:tblPr>
      <w:tblGrid>
        <w:gridCol w:w="1517"/>
        <w:gridCol w:w="7033"/>
      </w:tblGrid>
      <w:tr w:rsidR="00BC6E40" w:rsidRPr="00331007" w14:paraId="375A3346" w14:textId="77777777" w:rsidTr="00EF6603">
        <w:tc>
          <w:tcPr>
            <w:tcW w:w="1517" w:type="dxa"/>
          </w:tcPr>
          <w:p w14:paraId="76D1D66F" w14:textId="77777777" w:rsidR="00BC6E40" w:rsidRPr="00331007" w:rsidRDefault="00BC6E40" w:rsidP="006B79FC">
            <w:pPr>
              <w:pStyle w:val="ccTable"/>
            </w:pPr>
            <w:r w:rsidRPr="00331007">
              <w:t>A.AVAIL</w:t>
            </w:r>
          </w:p>
        </w:tc>
        <w:tc>
          <w:tcPr>
            <w:tcW w:w="7033" w:type="dxa"/>
          </w:tcPr>
          <w:p w14:paraId="6B1C4A45" w14:textId="77777777" w:rsidR="00BC6E40" w:rsidRPr="00331007" w:rsidRDefault="00BC6E40" w:rsidP="006B79FC">
            <w:pPr>
              <w:pStyle w:val="ccTable"/>
            </w:pPr>
            <w:r w:rsidRPr="00331007">
              <w:t>The systems, networks and all components will be available for use.</w:t>
            </w:r>
          </w:p>
        </w:tc>
      </w:tr>
      <w:tr w:rsidR="00BC6E40" w:rsidRPr="00331007" w14:paraId="3DFA9B9E" w14:textId="77777777" w:rsidTr="00EF6603">
        <w:tc>
          <w:tcPr>
            <w:tcW w:w="1517" w:type="dxa"/>
          </w:tcPr>
          <w:p w14:paraId="1A6DE829" w14:textId="77777777" w:rsidR="00BC6E40" w:rsidRPr="00331007" w:rsidRDefault="00BC6E40" w:rsidP="006B79FC">
            <w:pPr>
              <w:pStyle w:val="ccTable"/>
            </w:pPr>
            <w:r w:rsidRPr="00331007">
              <w:t>A.CONFIG</w:t>
            </w:r>
          </w:p>
        </w:tc>
        <w:tc>
          <w:tcPr>
            <w:tcW w:w="7033" w:type="dxa"/>
          </w:tcPr>
          <w:p w14:paraId="05703DAC" w14:textId="77777777" w:rsidR="00BC6E40" w:rsidRPr="00331007" w:rsidRDefault="00BC6E40" w:rsidP="006B79FC">
            <w:pPr>
              <w:pStyle w:val="ccTable"/>
            </w:pPr>
            <w:r w:rsidRPr="00331007">
              <w:t>The systems will be configured to allow for proper usage of the application.</w:t>
            </w:r>
          </w:p>
        </w:tc>
      </w:tr>
      <w:tr w:rsidR="00BC6E40" w:rsidRPr="00331007" w14:paraId="70EDE688" w14:textId="77777777" w:rsidTr="00EF6603">
        <w:tc>
          <w:tcPr>
            <w:tcW w:w="1517" w:type="dxa"/>
          </w:tcPr>
          <w:p w14:paraId="5230D5B6" w14:textId="77777777" w:rsidR="00BC6E40" w:rsidRPr="00331007" w:rsidRDefault="00BC6E40" w:rsidP="006B79FC">
            <w:pPr>
              <w:pStyle w:val="ccTable"/>
            </w:pPr>
            <w:r w:rsidRPr="00331007">
              <w:t>A.NETCON</w:t>
            </w:r>
          </w:p>
        </w:tc>
        <w:tc>
          <w:tcPr>
            <w:tcW w:w="7033" w:type="dxa"/>
          </w:tcPr>
          <w:p w14:paraId="368394BD" w14:textId="77777777" w:rsidR="00BC6E40" w:rsidRPr="00331007" w:rsidRDefault="00BC6E40" w:rsidP="006B79FC">
            <w:pPr>
              <w:pStyle w:val="ccTable"/>
            </w:pPr>
            <w:r w:rsidRPr="00331007">
              <w:t>All networks will allow for communications between the components.</w:t>
            </w:r>
          </w:p>
        </w:tc>
      </w:tr>
    </w:tbl>
    <w:p w14:paraId="71B1E15F" w14:textId="77777777" w:rsidR="00BC6E40" w:rsidRPr="00607586" w:rsidRDefault="008D6A3E" w:rsidP="00006471">
      <w:pPr>
        <w:pStyle w:val="Heading2"/>
      </w:pPr>
      <w:bookmarkStart w:id="88" w:name="_Toc458504484"/>
      <w:r>
        <w:t>Threats</w:t>
      </w:r>
      <w:bookmarkEnd w:id="88"/>
    </w:p>
    <w:tbl>
      <w:tblPr>
        <w:tblW w:w="0" w:type="auto"/>
        <w:tblInd w:w="810" w:type="dxa"/>
        <w:tblLook w:val="00A0" w:firstRow="1" w:lastRow="0" w:firstColumn="1" w:lastColumn="0" w:noHBand="0" w:noVBand="0"/>
      </w:tblPr>
      <w:tblGrid>
        <w:gridCol w:w="2520"/>
        <w:gridCol w:w="6030"/>
      </w:tblGrid>
      <w:tr w:rsidR="00EF6603" w:rsidRPr="00331007" w14:paraId="5B128CE2" w14:textId="77777777" w:rsidTr="00152044">
        <w:tc>
          <w:tcPr>
            <w:tcW w:w="2520" w:type="dxa"/>
          </w:tcPr>
          <w:p w14:paraId="501FDDFD" w14:textId="77777777" w:rsidR="00BC6E40" w:rsidRPr="00331007" w:rsidRDefault="00BC6E40" w:rsidP="00EF6603">
            <w:pPr>
              <w:pStyle w:val="ccTable"/>
            </w:pPr>
            <w:r w:rsidRPr="00331007">
              <w:t>T.</w:t>
            </w:r>
            <w:r w:rsidRPr="00EF6603">
              <w:t>ADMIN</w:t>
            </w:r>
            <w:r w:rsidRPr="00331007">
              <w:t>_ERROR</w:t>
            </w:r>
          </w:p>
        </w:tc>
        <w:tc>
          <w:tcPr>
            <w:tcW w:w="6030" w:type="dxa"/>
          </w:tcPr>
          <w:p w14:paraId="71942313" w14:textId="1F95E410" w:rsidR="00BC6E40" w:rsidRPr="00331007" w:rsidRDefault="00BC6E40" w:rsidP="00221AFD">
            <w:pPr>
              <w:pStyle w:val="ccTable"/>
              <w:jc w:val="left"/>
            </w:pPr>
            <w:r w:rsidRPr="00331007">
              <w:t xml:space="preserve">An authorized administrator may incorrectly install or configure the TOE resulting in </w:t>
            </w:r>
            <w:r w:rsidR="00263DA9">
              <w:t xml:space="preserve">the exposure of data, applications, or capabilities.  </w:t>
            </w:r>
            <w:r w:rsidR="00B3332F">
              <w:t>I</w:t>
            </w:r>
            <w:r w:rsidR="00263DA9">
              <w:t xml:space="preserve">mproper installation can </w:t>
            </w:r>
            <w:r w:rsidR="00B3332F">
              <w:t xml:space="preserve">also </w:t>
            </w:r>
            <w:r w:rsidR="00263DA9">
              <w:t xml:space="preserve">affect the </w:t>
            </w:r>
            <w:r w:rsidRPr="00331007">
              <w:t>security mechanisms</w:t>
            </w:r>
            <w:r w:rsidR="00B3332F">
              <w:t xml:space="preserve"> in the product for example access control and audit functions</w:t>
            </w:r>
            <w:r w:rsidRPr="00331007">
              <w:t>.</w:t>
            </w:r>
          </w:p>
        </w:tc>
      </w:tr>
      <w:tr w:rsidR="00EF6603" w:rsidRPr="00331007" w14:paraId="1A8EAB90" w14:textId="77777777" w:rsidTr="00152044">
        <w:tc>
          <w:tcPr>
            <w:tcW w:w="2520" w:type="dxa"/>
          </w:tcPr>
          <w:p w14:paraId="71B3930A" w14:textId="77777777" w:rsidR="00BC6E40" w:rsidRPr="00331007" w:rsidRDefault="00BC6E40" w:rsidP="006B79FC">
            <w:pPr>
              <w:pStyle w:val="ccTable"/>
            </w:pPr>
            <w:r w:rsidRPr="00331007">
              <w:t>T.MASQUERADE</w:t>
            </w:r>
          </w:p>
        </w:tc>
        <w:tc>
          <w:tcPr>
            <w:tcW w:w="6030" w:type="dxa"/>
          </w:tcPr>
          <w:p w14:paraId="111CD7C7" w14:textId="77777777" w:rsidR="00BC6E40" w:rsidRPr="00331007" w:rsidRDefault="00BC6E40" w:rsidP="00221AFD">
            <w:pPr>
              <w:pStyle w:val="ccTable"/>
              <w:jc w:val="left"/>
            </w:pPr>
            <w:r w:rsidRPr="00331007">
              <w:t>An unauthorized user, process, or external IT entity may masquerade as an authorized entity to gain access to TOE data or TOE resources.</w:t>
            </w:r>
          </w:p>
        </w:tc>
      </w:tr>
      <w:tr w:rsidR="00EF6603" w:rsidRPr="00331007" w14:paraId="61DC64B8" w14:textId="77777777" w:rsidTr="00152044">
        <w:tc>
          <w:tcPr>
            <w:tcW w:w="2520" w:type="dxa"/>
          </w:tcPr>
          <w:p w14:paraId="6E58649D" w14:textId="77777777" w:rsidR="00BC6E40" w:rsidRPr="00331007" w:rsidRDefault="00BC6E40" w:rsidP="006B79FC">
            <w:pPr>
              <w:pStyle w:val="ccTable"/>
            </w:pPr>
            <w:r w:rsidRPr="00331007">
              <w:t>T.NO_HALT</w:t>
            </w:r>
          </w:p>
        </w:tc>
        <w:tc>
          <w:tcPr>
            <w:tcW w:w="6030" w:type="dxa"/>
          </w:tcPr>
          <w:p w14:paraId="5018C8CE" w14:textId="67C78093" w:rsidR="00BC6E40" w:rsidRPr="00331007" w:rsidRDefault="00BC6E40" w:rsidP="00221AFD">
            <w:pPr>
              <w:pStyle w:val="ccTable"/>
              <w:jc w:val="left"/>
            </w:pPr>
            <w:r w:rsidRPr="00CA210A">
              <w:t>An unauthorized entity may attempt to</w:t>
            </w:r>
            <w:r w:rsidR="00221AFD">
              <w:t xml:space="preserve"> </w:t>
            </w:r>
            <w:r w:rsidRPr="00CA210A">
              <w:t xml:space="preserve">compromise the </w:t>
            </w:r>
            <w:r w:rsidR="001752DE" w:rsidRPr="00CA210A">
              <w:t>integrity of the</w:t>
            </w:r>
            <w:r w:rsidR="00221AFD">
              <w:t xml:space="preserve"> </w:t>
            </w:r>
            <w:r w:rsidR="001752DE" w:rsidRPr="00CA210A">
              <w:t>T</w:t>
            </w:r>
            <w:r w:rsidRPr="00CA210A">
              <w:t>OE</w:t>
            </w:r>
            <w:r w:rsidR="001752DE" w:rsidRPr="00CA210A">
              <w:t xml:space="preserve"> or assets the TOE controls</w:t>
            </w:r>
            <w:r w:rsidR="00221AFD">
              <w:t xml:space="preserve"> through </w:t>
            </w:r>
            <w:r w:rsidR="001752DE" w:rsidRPr="00CA210A">
              <w:t>deny</w:t>
            </w:r>
            <w:r w:rsidR="00221AFD">
              <w:t>ing</w:t>
            </w:r>
            <w:r w:rsidR="001752DE" w:rsidRPr="00CA210A">
              <w:t xml:space="preserve"> services provided by the TOE</w:t>
            </w:r>
            <w:r w:rsidR="00221AFD">
              <w:t xml:space="preserve"> </w:t>
            </w:r>
            <w:r w:rsidRPr="00331007">
              <w:t xml:space="preserve">by halting </w:t>
            </w:r>
            <w:r w:rsidR="00221AFD">
              <w:t xml:space="preserve">the </w:t>
            </w:r>
            <w:r w:rsidRPr="00331007">
              <w:t xml:space="preserve">execution of the </w:t>
            </w:r>
            <w:r w:rsidR="00221AFD">
              <w:t xml:space="preserve">entire </w:t>
            </w:r>
            <w:r w:rsidRPr="00331007">
              <w:t xml:space="preserve">TOE or </w:t>
            </w:r>
            <w:r w:rsidR="00221AFD">
              <w:t>one of its c</w:t>
            </w:r>
            <w:r w:rsidRPr="00331007">
              <w:t>omponent</w:t>
            </w:r>
            <w:r w:rsidR="00221AFD">
              <w:t>s</w:t>
            </w:r>
            <w:r w:rsidRPr="00331007">
              <w:t>.</w:t>
            </w:r>
            <w:r w:rsidR="001752DE">
              <w:t xml:space="preserve"> </w:t>
            </w:r>
          </w:p>
        </w:tc>
      </w:tr>
      <w:tr w:rsidR="00EF6603" w:rsidRPr="00331007" w14:paraId="67B231ED" w14:textId="77777777" w:rsidTr="00152044">
        <w:tc>
          <w:tcPr>
            <w:tcW w:w="2520" w:type="dxa"/>
          </w:tcPr>
          <w:p w14:paraId="5F10D789" w14:textId="33E16CEB" w:rsidR="00BC6E40" w:rsidRPr="00331007" w:rsidRDefault="00BC6E40" w:rsidP="006B79FC">
            <w:pPr>
              <w:pStyle w:val="ccTable"/>
            </w:pPr>
            <w:r w:rsidRPr="00331007">
              <w:t>T.PRIV</w:t>
            </w:r>
          </w:p>
        </w:tc>
        <w:tc>
          <w:tcPr>
            <w:tcW w:w="6030" w:type="dxa"/>
          </w:tcPr>
          <w:p w14:paraId="242983CE" w14:textId="77777777" w:rsidR="00BC6E40" w:rsidRPr="00331007" w:rsidRDefault="00BC6E40" w:rsidP="00221AFD">
            <w:pPr>
              <w:pStyle w:val="ccTable"/>
              <w:jc w:val="left"/>
            </w:pPr>
            <w:r w:rsidRPr="00331007">
              <w:t>An unauthorized entity may gain access to the TOE and exploit functionality to gain access or privileges to TOE security functions and data.</w:t>
            </w:r>
          </w:p>
        </w:tc>
      </w:tr>
      <w:tr w:rsidR="00EF6603" w:rsidRPr="00331007" w14:paraId="5526917B" w14:textId="77777777" w:rsidTr="00152044">
        <w:tc>
          <w:tcPr>
            <w:tcW w:w="2520" w:type="dxa"/>
          </w:tcPr>
          <w:p w14:paraId="3A3244DD" w14:textId="77777777" w:rsidR="00BC6E40" w:rsidRPr="00331007" w:rsidRDefault="00BC6E40" w:rsidP="006B79FC">
            <w:pPr>
              <w:pStyle w:val="ccTable"/>
            </w:pPr>
            <w:r w:rsidRPr="00331007">
              <w:t>T.MAL_INTENT</w:t>
            </w:r>
          </w:p>
        </w:tc>
        <w:tc>
          <w:tcPr>
            <w:tcW w:w="6030" w:type="dxa"/>
          </w:tcPr>
          <w:p w14:paraId="35889E1D" w14:textId="0332AAEB" w:rsidR="00BC6E40" w:rsidRPr="00331007" w:rsidRDefault="00BC6E40" w:rsidP="00221AFD">
            <w:pPr>
              <w:pStyle w:val="ccTable"/>
              <w:jc w:val="left"/>
            </w:pPr>
            <w:r w:rsidRPr="00331007">
              <w:t xml:space="preserve">An authorized user could initiate changes </w:t>
            </w:r>
            <w:r w:rsidR="001752DE">
              <w:t xml:space="preserve">via the TOE </w:t>
            </w:r>
            <w:r w:rsidRPr="00331007">
              <w:t xml:space="preserve">that </w:t>
            </w:r>
            <w:r w:rsidR="007F3E6F">
              <w:t>enable</w:t>
            </w:r>
            <w:r w:rsidRPr="00331007">
              <w:t xml:space="preserve"> additional privileges</w:t>
            </w:r>
            <w:r w:rsidR="00B3332F">
              <w:t xml:space="preserve"> </w:t>
            </w:r>
            <w:r w:rsidR="001752DE">
              <w:t xml:space="preserve">as specified in Appendix A.  These privileges may </w:t>
            </w:r>
            <w:r w:rsidR="00B3332F">
              <w:t>not have been authorized</w:t>
            </w:r>
            <w:r w:rsidR="001752DE">
              <w:t xml:space="preserve"> via appropriate channels</w:t>
            </w:r>
            <w:r w:rsidR="00B3332F">
              <w:t>.</w:t>
            </w:r>
          </w:p>
        </w:tc>
      </w:tr>
      <w:tr w:rsidR="00EF6603" w:rsidRPr="00331007" w14:paraId="0EAC62D3" w14:textId="77777777" w:rsidTr="00152044">
        <w:tc>
          <w:tcPr>
            <w:tcW w:w="2520" w:type="dxa"/>
          </w:tcPr>
          <w:p w14:paraId="43A7F872" w14:textId="77777777" w:rsidR="00BC6E40" w:rsidRPr="00331007" w:rsidRDefault="00BC6E40" w:rsidP="006B79FC">
            <w:pPr>
              <w:pStyle w:val="ccTable"/>
            </w:pPr>
            <w:r w:rsidRPr="00331007">
              <w:t>T.TSF_COMPROMISE</w:t>
            </w:r>
          </w:p>
        </w:tc>
        <w:tc>
          <w:tcPr>
            <w:tcW w:w="6030" w:type="dxa"/>
          </w:tcPr>
          <w:p w14:paraId="1DF3024F" w14:textId="77777777" w:rsidR="00BC6E40" w:rsidRPr="00331007" w:rsidRDefault="00BC6E40" w:rsidP="00221AFD">
            <w:pPr>
              <w:pStyle w:val="ccTable"/>
              <w:jc w:val="left"/>
            </w:pPr>
            <w:r w:rsidRPr="00331007">
              <w:t>A malicious user may cause configuration data to be inappropriately accessed (viewed, modified or deleted).</w:t>
            </w:r>
          </w:p>
        </w:tc>
      </w:tr>
      <w:tr w:rsidR="00EF6603" w:rsidRPr="00331007" w14:paraId="46D0DB69" w14:textId="77777777" w:rsidTr="00152044">
        <w:tc>
          <w:tcPr>
            <w:tcW w:w="2520" w:type="dxa"/>
          </w:tcPr>
          <w:p w14:paraId="0657EF21" w14:textId="6F4D426B" w:rsidR="00BC6E40" w:rsidRPr="00331007" w:rsidRDefault="00BC6E40" w:rsidP="006B79FC">
            <w:pPr>
              <w:pStyle w:val="ccTable"/>
            </w:pPr>
            <w:r w:rsidRPr="00331007">
              <w:t xml:space="preserve">T.MAL_ACT </w:t>
            </w:r>
          </w:p>
        </w:tc>
        <w:tc>
          <w:tcPr>
            <w:tcW w:w="6030" w:type="dxa"/>
          </w:tcPr>
          <w:p w14:paraId="767D7A7C" w14:textId="3368CD22" w:rsidR="00BC6E40" w:rsidRPr="00331007" w:rsidRDefault="00B3332F" w:rsidP="00221AFD">
            <w:pPr>
              <w:pStyle w:val="ccTable"/>
              <w:jc w:val="left"/>
            </w:pPr>
            <w:r>
              <w:t>A vulnerability in the IT system, on which the TOE is present, may allow for m</w:t>
            </w:r>
            <w:r w:rsidR="00BC6E40" w:rsidRPr="00331007">
              <w:t xml:space="preserve">alicious activity, such as </w:t>
            </w:r>
            <w:r>
              <w:t xml:space="preserve">the </w:t>
            </w:r>
            <w:r w:rsidR="00BC6E40" w:rsidRPr="00331007">
              <w:t xml:space="preserve">introduction of </w:t>
            </w:r>
            <w:r>
              <w:t xml:space="preserve">malware (i.e. </w:t>
            </w:r>
            <w:r w:rsidR="00BC6E40" w:rsidRPr="00331007">
              <w:t>Trojan horses and viruses</w:t>
            </w:r>
            <w:r>
              <w:t>)</w:t>
            </w:r>
            <w:r w:rsidR="00104FD2">
              <w:t xml:space="preserve"> by either an authorized entity or a vulnerability in the IT system</w:t>
            </w:r>
            <w:r w:rsidR="00C30CF3">
              <w:t xml:space="preserve">. </w:t>
            </w:r>
            <w:r>
              <w:t xml:space="preserve">This </w:t>
            </w:r>
            <w:r w:rsidR="00BC6E40" w:rsidRPr="00331007">
              <w:t xml:space="preserve">may </w:t>
            </w:r>
            <w:r>
              <w:t xml:space="preserve">in turn lead to the </w:t>
            </w:r>
            <w:r w:rsidR="00875358" w:rsidRPr="00331007">
              <w:t>compromise</w:t>
            </w:r>
            <w:r w:rsidR="00BC6E40" w:rsidRPr="00331007">
              <w:t xml:space="preserve"> </w:t>
            </w:r>
            <w:r>
              <w:t xml:space="preserve">of </w:t>
            </w:r>
            <w:r w:rsidR="00BC6E40" w:rsidRPr="00331007">
              <w:t>the TOE.</w:t>
            </w:r>
          </w:p>
        </w:tc>
      </w:tr>
      <w:tr w:rsidR="00EF6603" w:rsidRPr="007F3E6F" w14:paraId="6BD8A9B4" w14:textId="77777777" w:rsidTr="00152044">
        <w:tc>
          <w:tcPr>
            <w:tcW w:w="2520" w:type="dxa"/>
          </w:tcPr>
          <w:p w14:paraId="557E286E" w14:textId="77777777" w:rsidR="00BC6E40" w:rsidRPr="00331007" w:rsidRDefault="00BC6E40" w:rsidP="006B79FC">
            <w:pPr>
              <w:pStyle w:val="ccTable"/>
            </w:pPr>
            <w:r w:rsidRPr="00331007">
              <w:t xml:space="preserve">T.MIS_NORULE </w:t>
            </w:r>
          </w:p>
        </w:tc>
        <w:tc>
          <w:tcPr>
            <w:tcW w:w="6030" w:type="dxa"/>
          </w:tcPr>
          <w:p w14:paraId="63E1E345" w14:textId="6B53A1C9" w:rsidR="00BC6E40" w:rsidRPr="007F3E6F" w:rsidRDefault="000922D1" w:rsidP="00152044">
            <w:pPr>
              <w:pStyle w:val="ccTable"/>
              <w:jc w:val="left"/>
              <w:rPr>
                <w:highlight w:val="yellow"/>
              </w:rPr>
            </w:pPr>
            <w:r w:rsidRPr="00CA210A">
              <w:t>An unauthorized user, performing an u</w:t>
            </w:r>
            <w:r w:rsidR="00BC6E40" w:rsidRPr="00CA210A">
              <w:t>nauthorized activity, indicative of misuse, may occur on an IT System the TOE is installed on</w:t>
            </w:r>
            <w:r w:rsidR="00152044">
              <w:t>.  I</w:t>
            </w:r>
            <w:r w:rsidR="00BC6E40" w:rsidRPr="00CA210A">
              <w:t>f no event rules are specified in the TOE</w:t>
            </w:r>
            <w:r w:rsidR="00152044">
              <w:t xml:space="preserve"> to cover the action, then </w:t>
            </w:r>
            <w:r w:rsidR="00152044" w:rsidRPr="00CA210A">
              <w:t xml:space="preserve">the TOE may not </w:t>
            </w:r>
            <w:r w:rsidR="00152044">
              <w:t>issue an alert or log entry</w:t>
            </w:r>
            <w:r w:rsidR="00BC6E40" w:rsidRPr="00CA210A">
              <w:t>.</w:t>
            </w:r>
          </w:p>
        </w:tc>
      </w:tr>
      <w:tr w:rsidR="00EF6603" w:rsidRPr="00331007" w14:paraId="47FB07D0" w14:textId="77777777" w:rsidTr="00152044">
        <w:tc>
          <w:tcPr>
            <w:tcW w:w="2520" w:type="dxa"/>
          </w:tcPr>
          <w:p w14:paraId="71F33DD9" w14:textId="77777777" w:rsidR="00BC6E40" w:rsidRPr="00331007" w:rsidRDefault="00BC6E40" w:rsidP="006B79FC">
            <w:pPr>
              <w:pStyle w:val="ccTable"/>
            </w:pPr>
            <w:r w:rsidRPr="00331007">
              <w:t xml:space="preserve">T.SC_MISCFG </w:t>
            </w:r>
          </w:p>
        </w:tc>
        <w:tc>
          <w:tcPr>
            <w:tcW w:w="6030" w:type="dxa"/>
          </w:tcPr>
          <w:p w14:paraId="1B98978F" w14:textId="02728AD8" w:rsidR="00BC6E40" w:rsidRPr="00331007" w:rsidRDefault="00B3332F" w:rsidP="00104FD2">
            <w:pPr>
              <w:pStyle w:val="ccTable"/>
              <w:jc w:val="left"/>
            </w:pPr>
            <w:r>
              <w:t>An administrator may i</w:t>
            </w:r>
            <w:r w:rsidR="00BC6E40" w:rsidRPr="00331007">
              <w:t>mproper</w:t>
            </w:r>
            <w:r>
              <w:t>ly</w:t>
            </w:r>
            <w:r w:rsidR="00BC6E40" w:rsidRPr="00331007">
              <w:t xml:space="preserve"> </w:t>
            </w:r>
            <w:r>
              <w:t xml:space="preserve">define the </w:t>
            </w:r>
            <w:r w:rsidR="00BC6E40" w:rsidRPr="00331007">
              <w:t xml:space="preserve">security configuration settings in the IT System the TOE is </w:t>
            </w:r>
            <w:r w:rsidR="00104FD2">
              <w:t>operating within</w:t>
            </w:r>
            <w:r>
              <w:t xml:space="preserve">.  </w:t>
            </w:r>
            <w:r w:rsidR="000922D1">
              <w:t>The lack of proper IT system configuration</w:t>
            </w:r>
            <w:r w:rsidR="00BC6E40" w:rsidRPr="00331007">
              <w:t xml:space="preserve"> could make the TOE </w:t>
            </w:r>
            <w:r w:rsidR="00C30CF3">
              <w:t xml:space="preserve">security features, such as access control or </w:t>
            </w:r>
            <w:r w:rsidR="00BC6E40" w:rsidRPr="00331007">
              <w:t xml:space="preserve">audit </w:t>
            </w:r>
            <w:r w:rsidR="000922D1">
              <w:t>features</w:t>
            </w:r>
            <w:r w:rsidR="00C30CF3">
              <w:t>,</w:t>
            </w:r>
            <w:r w:rsidR="000922D1">
              <w:t xml:space="preserve"> </w:t>
            </w:r>
            <w:r w:rsidR="00BC6E40" w:rsidRPr="00331007">
              <w:t xml:space="preserve">ineffective. </w:t>
            </w:r>
          </w:p>
        </w:tc>
      </w:tr>
      <w:tr w:rsidR="00EF6603" w:rsidRPr="00331007" w14:paraId="726FF08C" w14:textId="77777777" w:rsidTr="00152044">
        <w:tc>
          <w:tcPr>
            <w:tcW w:w="2520" w:type="dxa"/>
          </w:tcPr>
          <w:p w14:paraId="04679F9E" w14:textId="77777777" w:rsidR="00BC6E40" w:rsidRPr="00331007" w:rsidRDefault="00BC6E40" w:rsidP="006B79FC">
            <w:pPr>
              <w:pStyle w:val="ccTable"/>
            </w:pPr>
            <w:r w:rsidRPr="00331007">
              <w:t xml:space="preserve">T.SC_MALRUN </w:t>
            </w:r>
          </w:p>
        </w:tc>
        <w:tc>
          <w:tcPr>
            <w:tcW w:w="6030" w:type="dxa"/>
          </w:tcPr>
          <w:p w14:paraId="166316D7" w14:textId="77777777" w:rsidR="00BC6E40" w:rsidRPr="00331007" w:rsidRDefault="00BC6E40" w:rsidP="00221AFD">
            <w:pPr>
              <w:pStyle w:val="ccTable"/>
              <w:jc w:val="left"/>
            </w:pPr>
            <w:r w:rsidRPr="00331007">
              <w:t xml:space="preserve">Users could execute malicious code on an IT System that the TOE is installed on which causes modification of the TOE protected data or undermines the IT System security functions. </w:t>
            </w:r>
          </w:p>
        </w:tc>
      </w:tr>
    </w:tbl>
    <w:p w14:paraId="4B6C1EC6" w14:textId="77777777" w:rsidR="00BC6E40" w:rsidRPr="00331007" w:rsidRDefault="00BC6E40" w:rsidP="00006471">
      <w:pPr>
        <w:pStyle w:val="Heading1"/>
      </w:pPr>
      <w:bookmarkStart w:id="89" w:name="_Ref530025547"/>
      <w:bookmarkStart w:id="90" w:name="_Ref530025728"/>
      <w:bookmarkStart w:id="91" w:name="_Toc165772389"/>
      <w:bookmarkStart w:id="92" w:name="_Ref216143252"/>
      <w:bookmarkStart w:id="93" w:name="_Ref216149749"/>
      <w:bookmarkStart w:id="94" w:name="_Ref231864042"/>
      <w:bookmarkStart w:id="95" w:name="_Toc458504485"/>
      <w:bookmarkStart w:id="96" w:name="ASE_OBJ"/>
      <w:r w:rsidRPr="00D25846">
        <w:t>Security</w:t>
      </w:r>
      <w:r w:rsidRPr="00331007">
        <w:t xml:space="preserve"> </w:t>
      </w:r>
      <w:bookmarkEnd w:id="89"/>
      <w:bookmarkEnd w:id="90"/>
      <w:bookmarkEnd w:id="91"/>
      <w:r w:rsidRPr="00331007">
        <w:t>Objectives (ASE_OBJ)</w:t>
      </w:r>
      <w:bookmarkEnd w:id="92"/>
      <w:bookmarkEnd w:id="93"/>
      <w:bookmarkEnd w:id="94"/>
      <w:bookmarkEnd w:id="95"/>
    </w:p>
    <w:p w14:paraId="0DE56BC6" w14:textId="77777777" w:rsidR="00BC6E40" w:rsidRPr="00331007" w:rsidRDefault="00BC6E40" w:rsidP="00006471">
      <w:pPr>
        <w:pStyle w:val="Heading2"/>
      </w:pPr>
      <w:bookmarkStart w:id="97" w:name="_Toc165772390"/>
      <w:bookmarkStart w:id="98" w:name="_Toc458504486"/>
      <w:bookmarkEnd w:id="96"/>
      <w:r w:rsidRPr="00331007">
        <w:rPr>
          <w:snapToGrid w:val="0"/>
        </w:rPr>
        <w:t xml:space="preserve">Security </w:t>
      </w:r>
      <w:r w:rsidRPr="00331007">
        <w:t>Objectives for the TOE</w:t>
      </w:r>
      <w:bookmarkEnd w:id="97"/>
      <w:bookmarkEnd w:id="98"/>
    </w:p>
    <w:tbl>
      <w:tblPr>
        <w:tblW w:w="0" w:type="auto"/>
        <w:tblInd w:w="895" w:type="dxa"/>
        <w:tblLook w:val="00A0" w:firstRow="1" w:lastRow="0" w:firstColumn="1" w:lastColumn="0" w:noHBand="0" w:noVBand="0"/>
      </w:tblPr>
      <w:tblGrid>
        <w:gridCol w:w="2337"/>
        <w:gridCol w:w="6128"/>
      </w:tblGrid>
      <w:tr w:rsidR="00BC6E40" w:rsidRPr="006B79FC" w14:paraId="67393E72" w14:textId="77777777" w:rsidTr="00EF6603">
        <w:tc>
          <w:tcPr>
            <w:tcW w:w="1535" w:type="dxa"/>
          </w:tcPr>
          <w:p w14:paraId="3564363D" w14:textId="77777777" w:rsidR="00BC6E40" w:rsidRPr="006B79FC" w:rsidRDefault="00BC6E40" w:rsidP="00EF6603">
            <w:pPr>
              <w:pStyle w:val="ccTable"/>
            </w:pPr>
            <w:r w:rsidRPr="006B79FC">
              <w:t>O.ADMIN_ROLE</w:t>
            </w:r>
          </w:p>
        </w:tc>
        <w:tc>
          <w:tcPr>
            <w:tcW w:w="6920" w:type="dxa"/>
          </w:tcPr>
          <w:p w14:paraId="60819B8C" w14:textId="77777777" w:rsidR="00BC6E40" w:rsidRPr="006B79FC" w:rsidRDefault="00BC6E40" w:rsidP="006B79FC">
            <w:pPr>
              <w:pStyle w:val="ccTable"/>
            </w:pPr>
            <w:r w:rsidRPr="006B79FC">
              <w:t>The TOE will define authorizations that determine the actions authorized administrator roles may perform.</w:t>
            </w:r>
          </w:p>
        </w:tc>
      </w:tr>
      <w:tr w:rsidR="00BC6E40" w:rsidRPr="006B79FC" w14:paraId="68239E7B" w14:textId="77777777" w:rsidTr="00EF6603">
        <w:tc>
          <w:tcPr>
            <w:tcW w:w="1535" w:type="dxa"/>
          </w:tcPr>
          <w:p w14:paraId="1A1D8D88" w14:textId="77777777" w:rsidR="00BC6E40" w:rsidRPr="006B79FC" w:rsidRDefault="00BC6E40" w:rsidP="006B79FC">
            <w:pPr>
              <w:pStyle w:val="ccTable"/>
            </w:pPr>
            <w:r w:rsidRPr="006B79FC">
              <w:t>O.MANAGE</w:t>
            </w:r>
          </w:p>
        </w:tc>
        <w:tc>
          <w:tcPr>
            <w:tcW w:w="6920" w:type="dxa"/>
          </w:tcPr>
          <w:p w14:paraId="7ACB6661" w14:textId="77777777" w:rsidR="00BC6E40" w:rsidRPr="006B79FC" w:rsidRDefault="00BC6E40" w:rsidP="006B79FC">
            <w:pPr>
              <w:pStyle w:val="ccTable"/>
            </w:pPr>
            <w:r w:rsidRPr="006B79FC">
              <w:t xml:space="preserve">The TOE will allow administrators to effectively manage the TOE and its security functions, </w:t>
            </w:r>
          </w:p>
        </w:tc>
      </w:tr>
      <w:tr w:rsidR="00BC6E40" w:rsidRPr="006B79FC" w14:paraId="6F9E55C1" w14:textId="77777777" w:rsidTr="00EF6603">
        <w:tc>
          <w:tcPr>
            <w:tcW w:w="1535" w:type="dxa"/>
          </w:tcPr>
          <w:p w14:paraId="3983CFA4" w14:textId="77777777" w:rsidR="00BC6E40" w:rsidRPr="006B79FC" w:rsidRDefault="00BC6E40" w:rsidP="006B79FC">
            <w:pPr>
              <w:pStyle w:val="ccTable"/>
            </w:pPr>
            <w:r w:rsidRPr="006B79FC">
              <w:t xml:space="preserve">O.OFLOWS </w:t>
            </w:r>
          </w:p>
        </w:tc>
        <w:tc>
          <w:tcPr>
            <w:tcW w:w="6920" w:type="dxa"/>
          </w:tcPr>
          <w:p w14:paraId="10C1A331" w14:textId="77777777" w:rsidR="00BC6E40" w:rsidRPr="006B79FC" w:rsidRDefault="00BC6E40" w:rsidP="006B79FC">
            <w:pPr>
              <w:pStyle w:val="ccTable"/>
            </w:pPr>
            <w:r w:rsidRPr="006B79FC">
              <w:t>The TOE must appropriately handle potential System data storage overflows.</w:t>
            </w:r>
          </w:p>
        </w:tc>
      </w:tr>
      <w:tr w:rsidR="00BC6E40" w:rsidRPr="006B79FC" w14:paraId="76183372" w14:textId="77777777" w:rsidTr="00EF6603">
        <w:tc>
          <w:tcPr>
            <w:tcW w:w="1535" w:type="dxa"/>
          </w:tcPr>
          <w:p w14:paraId="284CCDD8" w14:textId="77777777" w:rsidR="00BC6E40" w:rsidRPr="006B79FC" w:rsidRDefault="00BC6E40" w:rsidP="006B79FC">
            <w:pPr>
              <w:pStyle w:val="ccTable"/>
            </w:pPr>
            <w:r w:rsidRPr="006B79FC">
              <w:t xml:space="preserve">O.RESPONSE </w:t>
            </w:r>
          </w:p>
        </w:tc>
        <w:tc>
          <w:tcPr>
            <w:tcW w:w="6920" w:type="dxa"/>
          </w:tcPr>
          <w:p w14:paraId="25818D58" w14:textId="723B214C" w:rsidR="00BC6E40" w:rsidRPr="006B79FC" w:rsidRDefault="00BC6E40" w:rsidP="006B79FC">
            <w:pPr>
              <w:pStyle w:val="ccTable"/>
            </w:pPr>
            <w:r w:rsidRPr="006B79FC">
              <w:t>The TOE must respond appropriately to trigger events.</w:t>
            </w:r>
          </w:p>
        </w:tc>
      </w:tr>
      <w:tr w:rsidR="00BC6E40" w:rsidRPr="006B79FC" w14:paraId="395BE7F3" w14:textId="77777777" w:rsidTr="00EF6603">
        <w:tc>
          <w:tcPr>
            <w:tcW w:w="1535" w:type="dxa"/>
          </w:tcPr>
          <w:p w14:paraId="197A8B63" w14:textId="77777777" w:rsidR="00BC6E40" w:rsidRPr="006B79FC" w:rsidRDefault="00BC6E40" w:rsidP="006B79FC">
            <w:pPr>
              <w:pStyle w:val="ccTable"/>
            </w:pPr>
            <w:r w:rsidRPr="006B79FC">
              <w:t>O.TOE_PROTECTION</w:t>
            </w:r>
          </w:p>
        </w:tc>
        <w:tc>
          <w:tcPr>
            <w:tcW w:w="6920" w:type="dxa"/>
          </w:tcPr>
          <w:p w14:paraId="0D4208E5" w14:textId="61796395" w:rsidR="00BC6E40" w:rsidRPr="006B79FC" w:rsidRDefault="00BC6E40" w:rsidP="006B79FC">
            <w:pPr>
              <w:pStyle w:val="ccTable"/>
            </w:pPr>
            <w:r w:rsidRPr="006B79FC">
              <w:t>The TOE must protect itself and its assets from external interference or tampering.</w:t>
            </w:r>
          </w:p>
        </w:tc>
      </w:tr>
      <w:tr w:rsidR="00BC6E40" w:rsidRPr="006B79FC" w14:paraId="0B07B62B" w14:textId="77777777" w:rsidTr="00EF6603">
        <w:tc>
          <w:tcPr>
            <w:tcW w:w="1535" w:type="dxa"/>
          </w:tcPr>
          <w:p w14:paraId="15DE15F2" w14:textId="77777777" w:rsidR="00BC6E40" w:rsidRPr="006B79FC" w:rsidRDefault="00BC6E40" w:rsidP="006B79FC">
            <w:pPr>
              <w:pStyle w:val="ccTable"/>
            </w:pPr>
            <w:r w:rsidRPr="006B79FC">
              <w:t>O.DRA_AUTH</w:t>
            </w:r>
          </w:p>
        </w:tc>
        <w:tc>
          <w:tcPr>
            <w:tcW w:w="6920" w:type="dxa"/>
          </w:tcPr>
          <w:p w14:paraId="03FC8F07" w14:textId="77777777" w:rsidR="00BC6E40" w:rsidRPr="006B79FC" w:rsidRDefault="00BC6E40" w:rsidP="006B79FC">
            <w:pPr>
              <w:pStyle w:val="ccTable"/>
            </w:pPr>
            <w:r w:rsidRPr="006B79FC">
              <w:t>The TOE must ensure that only authorized administrators are able to access functionality.</w:t>
            </w:r>
          </w:p>
        </w:tc>
      </w:tr>
      <w:tr w:rsidR="00BC6E40" w:rsidRPr="006B79FC" w14:paraId="64D3CB36" w14:textId="77777777" w:rsidTr="00EF6603">
        <w:tc>
          <w:tcPr>
            <w:tcW w:w="1535" w:type="dxa"/>
          </w:tcPr>
          <w:p w14:paraId="41E4530F" w14:textId="77777777" w:rsidR="00BC6E40" w:rsidRPr="006B79FC" w:rsidRDefault="00BC6E40" w:rsidP="006B79FC">
            <w:pPr>
              <w:pStyle w:val="ccTable"/>
            </w:pPr>
            <w:r w:rsidRPr="006B79FC">
              <w:t>O.DRA_AUDIT</w:t>
            </w:r>
          </w:p>
        </w:tc>
        <w:tc>
          <w:tcPr>
            <w:tcW w:w="6920" w:type="dxa"/>
          </w:tcPr>
          <w:p w14:paraId="6F532C34" w14:textId="08EE43FE" w:rsidR="00BC6E40" w:rsidRPr="006B79FC" w:rsidRDefault="00BC6E40" w:rsidP="006B79FC">
            <w:pPr>
              <w:pStyle w:val="ccTable"/>
            </w:pPr>
            <w:r w:rsidRPr="006B79FC">
              <w:t xml:space="preserve">The TOE must collect and store transactional information that can be used to audit changes to the </w:t>
            </w:r>
            <w:r w:rsidR="00F80C40" w:rsidRPr="006B79FC">
              <w:t>Active Directory</w:t>
            </w:r>
            <w:r w:rsidRPr="006B79FC">
              <w:t xml:space="preserve">. </w:t>
            </w:r>
          </w:p>
        </w:tc>
      </w:tr>
      <w:tr w:rsidR="00BC6E40" w:rsidRPr="006B79FC" w14:paraId="0C94EE01" w14:textId="77777777" w:rsidTr="00EF6603">
        <w:tc>
          <w:tcPr>
            <w:tcW w:w="1535" w:type="dxa"/>
          </w:tcPr>
          <w:p w14:paraId="2C27CE6E" w14:textId="77777777" w:rsidR="00BC6E40" w:rsidRPr="006B79FC" w:rsidRDefault="00BC6E40" w:rsidP="006B79FC">
            <w:pPr>
              <w:pStyle w:val="ccTable"/>
            </w:pPr>
            <w:r w:rsidRPr="006B79FC">
              <w:t>O.DRA_TDS</w:t>
            </w:r>
          </w:p>
        </w:tc>
        <w:tc>
          <w:tcPr>
            <w:tcW w:w="6920" w:type="dxa"/>
          </w:tcPr>
          <w:p w14:paraId="0E271673" w14:textId="77777777" w:rsidR="00BC6E40" w:rsidRPr="006B79FC" w:rsidRDefault="00BC6E40" w:rsidP="006B79FC">
            <w:pPr>
              <w:pStyle w:val="ccTable"/>
            </w:pPr>
            <w:r w:rsidRPr="006B79FC">
              <w:t>The TOE must protect entries in the Log Archive Trace Datastore.</w:t>
            </w:r>
          </w:p>
        </w:tc>
      </w:tr>
      <w:tr w:rsidR="00BC6E40" w:rsidRPr="006B79FC" w14:paraId="27FEC7E6" w14:textId="77777777" w:rsidTr="00EF6603">
        <w:tc>
          <w:tcPr>
            <w:tcW w:w="1535" w:type="dxa"/>
          </w:tcPr>
          <w:p w14:paraId="487B66FE" w14:textId="77777777" w:rsidR="00BC6E40" w:rsidRPr="006B79FC" w:rsidRDefault="00BC6E40" w:rsidP="006B79FC">
            <w:pPr>
              <w:pStyle w:val="ccTable"/>
            </w:pPr>
            <w:r w:rsidRPr="006B79FC">
              <w:t>O.DRA_REP</w:t>
            </w:r>
          </w:p>
        </w:tc>
        <w:tc>
          <w:tcPr>
            <w:tcW w:w="6920" w:type="dxa"/>
          </w:tcPr>
          <w:p w14:paraId="412AF4D1" w14:textId="77777777" w:rsidR="00BC6E40" w:rsidRPr="006B79FC" w:rsidRDefault="00BC6E40" w:rsidP="006B79FC">
            <w:pPr>
              <w:pStyle w:val="ccTable"/>
            </w:pPr>
            <w:r w:rsidRPr="006B79FC">
              <w:t>The TOE must provide identification for source and target objects.</w:t>
            </w:r>
          </w:p>
        </w:tc>
      </w:tr>
      <w:tr w:rsidR="00BC6E40" w:rsidRPr="006B79FC" w14:paraId="44B78523" w14:textId="77777777" w:rsidTr="00EF6603">
        <w:tc>
          <w:tcPr>
            <w:tcW w:w="1535" w:type="dxa"/>
          </w:tcPr>
          <w:p w14:paraId="74479174" w14:textId="77777777" w:rsidR="00BC6E40" w:rsidRPr="006B79FC" w:rsidRDefault="00BC6E40" w:rsidP="006B79FC">
            <w:pPr>
              <w:pStyle w:val="ccTable"/>
            </w:pPr>
            <w:r w:rsidRPr="006B79FC">
              <w:t>O.DRA_ACPOL</w:t>
            </w:r>
          </w:p>
        </w:tc>
        <w:tc>
          <w:tcPr>
            <w:tcW w:w="6920" w:type="dxa"/>
          </w:tcPr>
          <w:p w14:paraId="78A3F33E" w14:textId="77777777" w:rsidR="00BC6E40" w:rsidRPr="006B79FC" w:rsidRDefault="00BC6E40" w:rsidP="006B79FC">
            <w:pPr>
              <w:pStyle w:val="ccTable"/>
            </w:pPr>
            <w:r w:rsidRPr="006B79FC">
              <w:t>The TOE must provide an access policy.</w:t>
            </w:r>
          </w:p>
        </w:tc>
      </w:tr>
      <w:tr w:rsidR="00BC6E40" w:rsidRPr="006B79FC" w:rsidDel="00753416" w14:paraId="301C2C0F" w14:textId="77777777" w:rsidTr="00EF6603">
        <w:tc>
          <w:tcPr>
            <w:tcW w:w="1535" w:type="dxa"/>
          </w:tcPr>
          <w:p w14:paraId="4F7B740B" w14:textId="77777777" w:rsidR="00BC6E40" w:rsidRPr="006B79FC" w:rsidDel="00753416" w:rsidRDefault="00BC6E40" w:rsidP="006B79FC">
            <w:pPr>
              <w:pStyle w:val="ccTable"/>
            </w:pPr>
            <w:r w:rsidRPr="006B79FC">
              <w:t>O.DRA_DATVAL</w:t>
            </w:r>
          </w:p>
        </w:tc>
        <w:tc>
          <w:tcPr>
            <w:tcW w:w="6920" w:type="dxa"/>
          </w:tcPr>
          <w:p w14:paraId="4E1FAC27" w14:textId="77777777" w:rsidR="00BC6E40" w:rsidRPr="006B79FC" w:rsidDel="00753416" w:rsidRDefault="00BC6E40" w:rsidP="006B79FC">
            <w:pPr>
              <w:pStyle w:val="ccTable"/>
            </w:pPr>
            <w:r w:rsidRPr="006B79FC">
              <w:t>The TOE must provide audit data that is tamper evident.</w:t>
            </w:r>
          </w:p>
        </w:tc>
      </w:tr>
    </w:tbl>
    <w:p w14:paraId="43D317C3" w14:textId="77777777" w:rsidR="00BC6E40" w:rsidRPr="00331007" w:rsidRDefault="00BC6E40" w:rsidP="00006471">
      <w:pPr>
        <w:pStyle w:val="Heading2"/>
        <w:rPr>
          <w:snapToGrid w:val="0"/>
        </w:rPr>
      </w:pPr>
      <w:bookmarkStart w:id="99" w:name="_Toc165772391"/>
      <w:bookmarkStart w:id="100" w:name="_Toc458504487"/>
      <w:r w:rsidRPr="00331007">
        <w:rPr>
          <w:snapToGrid w:val="0"/>
        </w:rPr>
        <w:t xml:space="preserve">Security </w:t>
      </w:r>
      <w:r w:rsidRPr="00331007">
        <w:t>Objectives</w:t>
      </w:r>
      <w:r w:rsidRPr="00331007">
        <w:rPr>
          <w:snapToGrid w:val="0"/>
        </w:rPr>
        <w:t xml:space="preserve"> for the Non-IT Environment</w:t>
      </w:r>
      <w:bookmarkEnd w:id="99"/>
      <w:bookmarkEnd w:id="100"/>
    </w:p>
    <w:tbl>
      <w:tblPr>
        <w:tblW w:w="0" w:type="auto"/>
        <w:tblInd w:w="990" w:type="dxa"/>
        <w:tblLook w:val="00A0" w:firstRow="1" w:lastRow="0" w:firstColumn="1" w:lastColumn="0" w:noHBand="0" w:noVBand="0"/>
      </w:tblPr>
      <w:tblGrid>
        <w:gridCol w:w="2305"/>
        <w:gridCol w:w="6055"/>
      </w:tblGrid>
      <w:tr w:rsidR="00BC6E40" w:rsidRPr="00331007" w14:paraId="02C2CCBE" w14:textId="77777777" w:rsidTr="00EF6603">
        <w:tc>
          <w:tcPr>
            <w:tcW w:w="2305" w:type="dxa"/>
          </w:tcPr>
          <w:p w14:paraId="1443654A" w14:textId="7F452674" w:rsidR="00BC6E40" w:rsidRPr="00331007" w:rsidRDefault="00BC6E40" w:rsidP="00EF6603">
            <w:pPr>
              <w:pStyle w:val="ccTable"/>
            </w:pPr>
            <w:r w:rsidRPr="00331007">
              <w:t>OE.ADMIN</w:t>
            </w:r>
          </w:p>
        </w:tc>
        <w:tc>
          <w:tcPr>
            <w:tcW w:w="6055" w:type="dxa"/>
          </w:tcPr>
          <w:p w14:paraId="78918C5D" w14:textId="77777777" w:rsidR="00BC6E40" w:rsidRPr="00331007" w:rsidRDefault="00BC6E40" w:rsidP="00EF6603">
            <w:pPr>
              <w:pStyle w:val="ccTable"/>
            </w:pPr>
            <w:r w:rsidRPr="00331007">
              <w:t xml:space="preserve">Those responsible for the TOE must ensure that the TOE is </w:t>
            </w:r>
            <w:r w:rsidR="00960F3C" w:rsidRPr="00331007">
              <w:t>administered</w:t>
            </w:r>
            <w:r w:rsidRPr="00331007">
              <w:t xml:space="preserve"> in a manner consistent with IT security administration.</w:t>
            </w:r>
          </w:p>
        </w:tc>
      </w:tr>
      <w:tr w:rsidR="00BC6E40" w:rsidRPr="00331007" w14:paraId="20218275" w14:textId="77777777" w:rsidTr="00EF6603">
        <w:tc>
          <w:tcPr>
            <w:tcW w:w="2305" w:type="dxa"/>
          </w:tcPr>
          <w:p w14:paraId="0635395E" w14:textId="77777777" w:rsidR="00BC6E40" w:rsidRPr="00331007" w:rsidRDefault="00BC6E40" w:rsidP="00EF6603">
            <w:pPr>
              <w:pStyle w:val="ccTable"/>
            </w:pPr>
            <w:r w:rsidRPr="00331007">
              <w:t>OE.CONFIG</w:t>
            </w:r>
          </w:p>
        </w:tc>
        <w:tc>
          <w:tcPr>
            <w:tcW w:w="6055" w:type="dxa"/>
          </w:tcPr>
          <w:p w14:paraId="42E6824C" w14:textId="77777777" w:rsidR="00BC6E40" w:rsidRPr="00331007" w:rsidRDefault="00BC6E40" w:rsidP="00EF6603">
            <w:pPr>
              <w:pStyle w:val="ccTable"/>
            </w:pPr>
            <w:r w:rsidRPr="00331007">
              <w:t>Those responsible for the TOE must ensure that the TOE is configured in a manner consistent with IT security</w:t>
            </w:r>
            <w:r w:rsidR="002100A6">
              <w:t xml:space="preserve"> and according to the MS Configuration Guidance Documentation</w:t>
            </w:r>
            <w:r w:rsidRPr="00331007">
              <w:t>.</w:t>
            </w:r>
          </w:p>
        </w:tc>
      </w:tr>
      <w:tr w:rsidR="00BC6E40" w:rsidRPr="00331007" w14:paraId="5EFD84EB" w14:textId="77777777" w:rsidTr="00EF6603">
        <w:tc>
          <w:tcPr>
            <w:tcW w:w="2305" w:type="dxa"/>
          </w:tcPr>
          <w:p w14:paraId="4096796D" w14:textId="77777777" w:rsidR="00BC6E40" w:rsidRPr="00331007" w:rsidRDefault="00BC6E40" w:rsidP="00EF6603">
            <w:pPr>
              <w:pStyle w:val="ccTable"/>
            </w:pPr>
            <w:r w:rsidRPr="00331007">
              <w:t xml:space="preserve">OE.INSTAL </w:t>
            </w:r>
          </w:p>
        </w:tc>
        <w:tc>
          <w:tcPr>
            <w:tcW w:w="6055" w:type="dxa"/>
          </w:tcPr>
          <w:p w14:paraId="67BD29E8" w14:textId="77777777" w:rsidR="00BC6E40" w:rsidRPr="00331007" w:rsidRDefault="00BC6E40" w:rsidP="00EF6603">
            <w:pPr>
              <w:pStyle w:val="ccTable"/>
            </w:pPr>
            <w:r w:rsidRPr="00331007">
              <w:t xml:space="preserve">Those responsible for the TOE must ensure that the TOE is delivered, installed, managed, and operated in a manner which is consistent with IT security. </w:t>
            </w:r>
          </w:p>
        </w:tc>
      </w:tr>
      <w:tr w:rsidR="00BC6E40" w:rsidRPr="00331007" w14:paraId="15458813" w14:textId="77777777" w:rsidTr="00EF6603">
        <w:tc>
          <w:tcPr>
            <w:tcW w:w="2305" w:type="dxa"/>
          </w:tcPr>
          <w:p w14:paraId="3EE10AD5" w14:textId="77777777" w:rsidR="00BC6E40" w:rsidRPr="00331007" w:rsidRDefault="00BC6E40" w:rsidP="00EF6603">
            <w:pPr>
              <w:pStyle w:val="ccTable"/>
            </w:pPr>
            <w:r w:rsidRPr="00331007">
              <w:t xml:space="preserve">OE.CREDEN </w:t>
            </w:r>
          </w:p>
        </w:tc>
        <w:tc>
          <w:tcPr>
            <w:tcW w:w="6055" w:type="dxa"/>
          </w:tcPr>
          <w:p w14:paraId="5A695097" w14:textId="77777777" w:rsidR="00BC6E40" w:rsidRPr="00331007" w:rsidRDefault="00BC6E40" w:rsidP="00EF6603">
            <w:pPr>
              <w:pStyle w:val="ccTable"/>
            </w:pPr>
            <w:r w:rsidRPr="00331007">
              <w:t xml:space="preserve">Those responsible for the TOE must ensure that all access credentials are protected by the users in a manner which is consistent with IT security. </w:t>
            </w:r>
          </w:p>
        </w:tc>
      </w:tr>
      <w:tr w:rsidR="00BC6E40" w:rsidRPr="00331007" w14:paraId="4A2B09FB" w14:textId="77777777" w:rsidTr="00EF6603">
        <w:tc>
          <w:tcPr>
            <w:tcW w:w="2305" w:type="dxa"/>
          </w:tcPr>
          <w:p w14:paraId="278204DD" w14:textId="77777777" w:rsidR="00BC6E40" w:rsidRPr="00331007" w:rsidRDefault="00BC6E40" w:rsidP="00EF6603">
            <w:pPr>
              <w:pStyle w:val="ccTable"/>
            </w:pPr>
            <w:r w:rsidRPr="00331007">
              <w:t xml:space="preserve">OE.PERSON </w:t>
            </w:r>
          </w:p>
        </w:tc>
        <w:tc>
          <w:tcPr>
            <w:tcW w:w="6055" w:type="dxa"/>
          </w:tcPr>
          <w:p w14:paraId="42016275" w14:textId="77777777" w:rsidR="00BC6E40" w:rsidRPr="00331007" w:rsidRDefault="00BC6E40" w:rsidP="00EF6603">
            <w:pPr>
              <w:pStyle w:val="ccTable"/>
            </w:pPr>
            <w:r w:rsidRPr="00331007">
              <w:t>Personnel working as authorized administrators shall be carefully selected and trained for proper operation of the System.</w:t>
            </w:r>
          </w:p>
        </w:tc>
      </w:tr>
      <w:tr w:rsidR="00BC6E40" w:rsidRPr="00331007" w14:paraId="52F1EE4C" w14:textId="77777777" w:rsidTr="00EF6603">
        <w:tc>
          <w:tcPr>
            <w:tcW w:w="2305" w:type="dxa"/>
          </w:tcPr>
          <w:p w14:paraId="702AB61A" w14:textId="77777777" w:rsidR="00BC6E40" w:rsidRPr="00331007" w:rsidRDefault="00BC6E40" w:rsidP="00EF6603">
            <w:pPr>
              <w:pStyle w:val="ccTable"/>
            </w:pPr>
            <w:r w:rsidRPr="00331007">
              <w:t xml:space="preserve">OE.PHYCAL </w:t>
            </w:r>
          </w:p>
        </w:tc>
        <w:tc>
          <w:tcPr>
            <w:tcW w:w="6055" w:type="dxa"/>
          </w:tcPr>
          <w:p w14:paraId="3198EE12" w14:textId="77777777" w:rsidR="00BC6E40" w:rsidRPr="00331007" w:rsidRDefault="00BC6E40" w:rsidP="00EF6603">
            <w:pPr>
              <w:pStyle w:val="ccTable"/>
            </w:pPr>
            <w:r w:rsidRPr="00331007">
              <w:t>Those responsible for the TOE must ensure that those parts of the TOE critical to security policy are protected from any physical attack.</w:t>
            </w:r>
          </w:p>
        </w:tc>
      </w:tr>
      <w:tr w:rsidR="00BC6E40" w:rsidRPr="00331007" w14:paraId="14D21928" w14:textId="77777777" w:rsidTr="00EF6603">
        <w:tc>
          <w:tcPr>
            <w:tcW w:w="2305" w:type="dxa"/>
          </w:tcPr>
          <w:p w14:paraId="264FB792" w14:textId="77777777" w:rsidR="00BC6E40" w:rsidRPr="00331007" w:rsidRDefault="00BC6E40" w:rsidP="00EF6603">
            <w:pPr>
              <w:pStyle w:val="ccTable"/>
            </w:pPr>
            <w:r w:rsidRPr="00331007">
              <w:t xml:space="preserve">OE.INTROP </w:t>
            </w:r>
          </w:p>
        </w:tc>
        <w:tc>
          <w:tcPr>
            <w:tcW w:w="6055" w:type="dxa"/>
          </w:tcPr>
          <w:p w14:paraId="5B422D56" w14:textId="77777777" w:rsidR="00BC6E40" w:rsidRPr="00331007" w:rsidRDefault="00BC6E40" w:rsidP="00EF6603">
            <w:pPr>
              <w:pStyle w:val="ccTable"/>
            </w:pPr>
            <w:r w:rsidRPr="00331007">
              <w:t>The TOE is interoperable with the AD Environment it manages.</w:t>
            </w:r>
            <w:bookmarkStart w:id="101" w:name="_Toc56233714"/>
            <w:bookmarkEnd w:id="101"/>
          </w:p>
        </w:tc>
      </w:tr>
    </w:tbl>
    <w:p w14:paraId="5B1BCFFF" w14:textId="77777777" w:rsidR="00BC6E40" w:rsidRPr="00331007" w:rsidRDefault="00BC6E40" w:rsidP="00006471">
      <w:pPr>
        <w:pStyle w:val="Heading2"/>
      </w:pPr>
      <w:bookmarkStart w:id="102" w:name="_Toc78338662"/>
      <w:bookmarkStart w:id="103" w:name="_Toc165772392"/>
      <w:bookmarkStart w:id="104" w:name="_Toc458504488"/>
      <w:r w:rsidRPr="00331007">
        <w:rPr>
          <w:snapToGrid w:val="0"/>
        </w:rPr>
        <w:t>Security Objectives</w:t>
      </w:r>
      <w:r w:rsidRPr="00331007">
        <w:t xml:space="preserve"> for the IT Environment</w:t>
      </w:r>
      <w:bookmarkEnd w:id="102"/>
      <w:bookmarkEnd w:id="103"/>
      <w:bookmarkEnd w:id="104"/>
    </w:p>
    <w:tbl>
      <w:tblPr>
        <w:tblW w:w="0" w:type="auto"/>
        <w:tblInd w:w="895" w:type="dxa"/>
        <w:tblLook w:val="00A0" w:firstRow="1" w:lastRow="0" w:firstColumn="1" w:lastColumn="0" w:noHBand="0" w:noVBand="0"/>
      </w:tblPr>
      <w:tblGrid>
        <w:gridCol w:w="3275"/>
        <w:gridCol w:w="5180"/>
      </w:tblGrid>
      <w:tr w:rsidR="00BC6E40" w:rsidRPr="00331007" w14:paraId="7B9D46F8" w14:textId="77777777" w:rsidTr="00FB1C79">
        <w:tc>
          <w:tcPr>
            <w:tcW w:w="3275" w:type="dxa"/>
          </w:tcPr>
          <w:p w14:paraId="550759E1" w14:textId="77777777" w:rsidR="00BC6E40" w:rsidRPr="00331007" w:rsidRDefault="00BC6E40" w:rsidP="00EF6603">
            <w:pPr>
              <w:pStyle w:val="ccTable"/>
            </w:pPr>
            <w:r w:rsidRPr="00331007">
              <w:t>OE.ADMIN_ROLE</w:t>
            </w:r>
          </w:p>
        </w:tc>
        <w:tc>
          <w:tcPr>
            <w:tcW w:w="5180" w:type="dxa"/>
          </w:tcPr>
          <w:p w14:paraId="160FEA54" w14:textId="77777777" w:rsidR="00BC6E40" w:rsidRPr="00331007" w:rsidRDefault="00BC6E40" w:rsidP="00EF6603">
            <w:pPr>
              <w:pStyle w:val="ccTable"/>
            </w:pPr>
            <w:r w:rsidRPr="00331007">
              <w:t>The IT environment will provide authorized administrator roles to isolate administrative actions.</w:t>
            </w:r>
          </w:p>
        </w:tc>
      </w:tr>
      <w:tr w:rsidR="00BC6E40" w:rsidRPr="00331007" w14:paraId="510209D8" w14:textId="77777777" w:rsidTr="00FB1C79">
        <w:tc>
          <w:tcPr>
            <w:tcW w:w="3275" w:type="dxa"/>
          </w:tcPr>
          <w:p w14:paraId="5BB8899C" w14:textId="77777777" w:rsidR="00BC6E40" w:rsidRPr="00331007" w:rsidRDefault="00BC6E40" w:rsidP="00EF6603">
            <w:pPr>
              <w:pStyle w:val="ccTable"/>
            </w:pPr>
            <w:r w:rsidRPr="00331007">
              <w:t>OE.AVAILABILITY</w:t>
            </w:r>
          </w:p>
        </w:tc>
        <w:tc>
          <w:tcPr>
            <w:tcW w:w="5180" w:type="dxa"/>
          </w:tcPr>
          <w:p w14:paraId="518406B4" w14:textId="77777777" w:rsidR="00BC6E40" w:rsidRPr="00331007" w:rsidRDefault="00BC6E40" w:rsidP="00EF6603">
            <w:pPr>
              <w:pStyle w:val="ccTable"/>
            </w:pPr>
            <w:r w:rsidRPr="00331007">
              <w:t>The IT environment is responsible for providing protection against loss of systems or services.</w:t>
            </w:r>
          </w:p>
        </w:tc>
      </w:tr>
      <w:tr w:rsidR="00BC6E40" w:rsidRPr="00331007" w14:paraId="3F166112" w14:textId="77777777" w:rsidTr="00FB1C79">
        <w:tc>
          <w:tcPr>
            <w:tcW w:w="3275" w:type="dxa"/>
          </w:tcPr>
          <w:p w14:paraId="5640973B" w14:textId="77777777" w:rsidR="00BC6E40" w:rsidRPr="00331007" w:rsidRDefault="00BC6E40" w:rsidP="00EF6603">
            <w:pPr>
              <w:pStyle w:val="ccTable"/>
            </w:pPr>
            <w:r w:rsidRPr="00331007">
              <w:t>OE.CONNECT</w:t>
            </w:r>
          </w:p>
        </w:tc>
        <w:tc>
          <w:tcPr>
            <w:tcW w:w="5180" w:type="dxa"/>
          </w:tcPr>
          <w:p w14:paraId="06F6A4A1" w14:textId="77777777" w:rsidR="00BC6E40" w:rsidRPr="00331007" w:rsidRDefault="00BC6E40" w:rsidP="00EF6603">
            <w:pPr>
              <w:pStyle w:val="ccTable"/>
            </w:pPr>
            <w:r w:rsidRPr="00331007">
              <w:t>The IT environment will provide network connectivity between components</w:t>
            </w:r>
          </w:p>
        </w:tc>
      </w:tr>
      <w:tr w:rsidR="00BC6E40" w:rsidRPr="00331007" w14:paraId="27FE68C6" w14:textId="77777777" w:rsidTr="00FB1C79">
        <w:tc>
          <w:tcPr>
            <w:tcW w:w="3275" w:type="dxa"/>
          </w:tcPr>
          <w:p w14:paraId="5896CC4D" w14:textId="77777777" w:rsidR="00BC6E40" w:rsidRPr="00331007" w:rsidRDefault="00BC6E40" w:rsidP="00EF6603">
            <w:pPr>
              <w:pStyle w:val="ccTable"/>
            </w:pPr>
            <w:r w:rsidRPr="00331007">
              <w:t>OE.USER_AUTHENTICATION</w:t>
            </w:r>
          </w:p>
        </w:tc>
        <w:tc>
          <w:tcPr>
            <w:tcW w:w="5180" w:type="dxa"/>
          </w:tcPr>
          <w:p w14:paraId="2C287ADE" w14:textId="77777777" w:rsidR="00BC6E40" w:rsidRPr="00331007" w:rsidRDefault="00BC6E40" w:rsidP="00EF6603">
            <w:pPr>
              <w:pStyle w:val="ccTable"/>
            </w:pPr>
            <w:r w:rsidRPr="00331007">
              <w:t>The IT environment will verify the claimed identity of users.</w:t>
            </w:r>
          </w:p>
        </w:tc>
      </w:tr>
      <w:tr w:rsidR="00BC6E40" w:rsidRPr="00331007" w14:paraId="2559D129" w14:textId="77777777" w:rsidTr="00FB1C79">
        <w:tc>
          <w:tcPr>
            <w:tcW w:w="3275" w:type="dxa"/>
          </w:tcPr>
          <w:p w14:paraId="66062A67" w14:textId="77777777" w:rsidR="00BC6E40" w:rsidRPr="00331007" w:rsidRDefault="00BC6E40" w:rsidP="00EF6603">
            <w:pPr>
              <w:pStyle w:val="ccTable"/>
            </w:pPr>
            <w:r w:rsidRPr="00331007">
              <w:t>OE.USER_IDENTIFICATION</w:t>
            </w:r>
          </w:p>
        </w:tc>
        <w:tc>
          <w:tcPr>
            <w:tcW w:w="5180" w:type="dxa"/>
          </w:tcPr>
          <w:p w14:paraId="15958D48" w14:textId="77777777" w:rsidR="00BC6E40" w:rsidRPr="00331007" w:rsidRDefault="00BC6E40" w:rsidP="00EF6603">
            <w:pPr>
              <w:pStyle w:val="ccTable"/>
            </w:pPr>
            <w:r w:rsidRPr="00331007">
              <w:t>The IT environment will uniquely identify users.</w:t>
            </w:r>
          </w:p>
        </w:tc>
      </w:tr>
      <w:tr w:rsidR="00BC6E40" w:rsidRPr="00331007" w14:paraId="56A9448B" w14:textId="77777777" w:rsidTr="00FB1C79">
        <w:tc>
          <w:tcPr>
            <w:tcW w:w="3275" w:type="dxa"/>
          </w:tcPr>
          <w:p w14:paraId="01B9C8BF" w14:textId="77777777" w:rsidR="00BC6E40" w:rsidRPr="00331007" w:rsidRDefault="00BC6E40" w:rsidP="00EF6603">
            <w:pPr>
              <w:pStyle w:val="ccTable"/>
            </w:pPr>
            <w:r w:rsidRPr="00331007">
              <w:t>OE.TIME</w:t>
            </w:r>
          </w:p>
        </w:tc>
        <w:tc>
          <w:tcPr>
            <w:tcW w:w="5180" w:type="dxa"/>
          </w:tcPr>
          <w:p w14:paraId="4F56F95D" w14:textId="77777777" w:rsidR="00BC6E40" w:rsidRPr="00331007" w:rsidRDefault="00BC6E40" w:rsidP="00EF6603">
            <w:pPr>
              <w:pStyle w:val="ccTable"/>
            </w:pPr>
            <w:r w:rsidRPr="00331007">
              <w:t>The IT environment will provide a time source that provides reliable time stamps.</w:t>
            </w:r>
          </w:p>
        </w:tc>
      </w:tr>
      <w:tr w:rsidR="00BC6E40" w:rsidRPr="00331007" w14:paraId="2146312E" w14:textId="77777777" w:rsidTr="00FB1C79">
        <w:tc>
          <w:tcPr>
            <w:tcW w:w="3275" w:type="dxa"/>
          </w:tcPr>
          <w:p w14:paraId="36B77E95" w14:textId="77777777" w:rsidR="00BC6E40" w:rsidRPr="00331007" w:rsidRDefault="00BC6E40" w:rsidP="00EF6603">
            <w:pPr>
              <w:pStyle w:val="ccTable"/>
            </w:pPr>
            <w:r w:rsidRPr="00331007">
              <w:t>OE.TOE_PROTECTION</w:t>
            </w:r>
          </w:p>
        </w:tc>
        <w:tc>
          <w:tcPr>
            <w:tcW w:w="5180" w:type="dxa"/>
          </w:tcPr>
          <w:p w14:paraId="387FFE29" w14:textId="77777777" w:rsidR="00BC6E40" w:rsidRPr="00331007" w:rsidRDefault="00BC6E40" w:rsidP="00EF6603">
            <w:pPr>
              <w:pStyle w:val="ccTable"/>
            </w:pPr>
            <w:r w:rsidRPr="00331007">
              <w:t>The IT environment will protect the TOE and its assets from external interference or tampering.</w:t>
            </w:r>
          </w:p>
        </w:tc>
      </w:tr>
    </w:tbl>
    <w:p w14:paraId="1CD973BA" w14:textId="77777777" w:rsidR="00BC6E40" w:rsidRPr="00331007" w:rsidRDefault="00BC6E40" w:rsidP="00006471">
      <w:pPr>
        <w:pStyle w:val="Heading2"/>
      </w:pPr>
      <w:bookmarkStart w:id="105" w:name="_Toc165772423"/>
      <w:bookmarkStart w:id="106" w:name="_Toc458504489"/>
      <w:bookmarkStart w:id="107" w:name="_Toc165772393"/>
      <w:r w:rsidRPr="00331007">
        <w:t>Rationale</w:t>
      </w:r>
      <w:bookmarkEnd w:id="105"/>
      <w:bookmarkEnd w:id="106"/>
    </w:p>
    <w:p w14:paraId="5D395B05" w14:textId="77777777" w:rsidR="00BC6E40" w:rsidRPr="00331007" w:rsidRDefault="00BC6E40" w:rsidP="00FF688D">
      <w:pPr>
        <w:pStyle w:val="CCBody"/>
      </w:pPr>
      <w:r w:rsidRPr="00331007">
        <w:t>This section provides the rationale for completeness and consistency of the Security Target.  The rationale addresses the following areas:</w:t>
      </w:r>
    </w:p>
    <w:p w14:paraId="7C65AE59" w14:textId="77777777" w:rsidR="00BC6E40" w:rsidRPr="00331007" w:rsidRDefault="00BC6E40" w:rsidP="00351AAA">
      <w:pPr>
        <w:pStyle w:val="CCB1"/>
      </w:pPr>
      <w:r w:rsidRPr="00331007">
        <w:t>Security Objectives;</w:t>
      </w:r>
    </w:p>
    <w:p w14:paraId="63DE7CDF" w14:textId="77777777" w:rsidR="00BC6E40" w:rsidRPr="00331007" w:rsidRDefault="00BC6E40" w:rsidP="00351AAA">
      <w:pPr>
        <w:pStyle w:val="CCB1"/>
      </w:pPr>
      <w:r w:rsidRPr="00331007">
        <w:t>Security Functional Requirements;</w:t>
      </w:r>
    </w:p>
    <w:p w14:paraId="6969709E" w14:textId="77777777" w:rsidR="00BC6E40" w:rsidRPr="00331007" w:rsidRDefault="00BC6E40" w:rsidP="00351AAA">
      <w:pPr>
        <w:pStyle w:val="CCB1"/>
      </w:pPr>
      <w:r w:rsidRPr="00331007">
        <w:t>Security Assurance Requirements;</w:t>
      </w:r>
    </w:p>
    <w:p w14:paraId="0D125609" w14:textId="77777777" w:rsidR="00BC6E40" w:rsidRPr="00331007" w:rsidRDefault="00BC6E40" w:rsidP="00351AAA">
      <w:pPr>
        <w:pStyle w:val="CCB1"/>
      </w:pPr>
      <w:r w:rsidRPr="00331007">
        <w:t>Requirement Dependencies;</w:t>
      </w:r>
    </w:p>
    <w:p w14:paraId="137B5BAF" w14:textId="77777777" w:rsidR="00BC6E40" w:rsidRPr="00331007" w:rsidRDefault="00BC6E40" w:rsidP="00351AAA">
      <w:pPr>
        <w:pStyle w:val="CCB1"/>
      </w:pPr>
      <w:r w:rsidRPr="00331007">
        <w:t>TOE Summary Specification; and,</w:t>
      </w:r>
    </w:p>
    <w:p w14:paraId="7E78F5D4" w14:textId="77777777" w:rsidR="00BC6E40" w:rsidRPr="00331007" w:rsidRDefault="00BC6E40" w:rsidP="00351AAA">
      <w:pPr>
        <w:pStyle w:val="CCB1"/>
      </w:pPr>
      <w:r w:rsidRPr="00331007">
        <w:t>PP Claims.</w:t>
      </w:r>
      <w:bookmarkStart w:id="108" w:name="_Toc52182114"/>
      <w:bookmarkStart w:id="109" w:name="_Toc165772424"/>
    </w:p>
    <w:p w14:paraId="017BBB22" w14:textId="77777777" w:rsidR="00BC6E40" w:rsidRPr="00331007" w:rsidRDefault="00BC6E40" w:rsidP="003268EB">
      <w:pPr>
        <w:pStyle w:val="Heading3"/>
      </w:pPr>
      <w:bookmarkStart w:id="110" w:name="_Toc458504490"/>
      <w:r w:rsidRPr="00331007">
        <w:t>Security Objectives Rationale</w:t>
      </w:r>
      <w:bookmarkEnd w:id="108"/>
      <w:bookmarkEnd w:id="109"/>
      <w:bookmarkEnd w:id="110"/>
    </w:p>
    <w:p w14:paraId="02C6B73C" w14:textId="1AE133DF" w:rsidR="00BC6E40" w:rsidRPr="00331007" w:rsidRDefault="00BC6E40" w:rsidP="00FF688D">
      <w:pPr>
        <w:pStyle w:val="CCBody"/>
      </w:pPr>
      <w:r w:rsidRPr="00331007">
        <w:t>This section shows that all secure usage assumptions, organizational security policies, and threats are completely covered by security objectives. In addition, each objective counters or addresses at least one assumption, organizational security policy, or threat.</w:t>
      </w:r>
    </w:p>
    <w:p w14:paraId="1C702EE6" w14:textId="77777777" w:rsidR="00BC6E40" w:rsidRPr="00331007" w:rsidRDefault="00BC6E40" w:rsidP="003268EB">
      <w:pPr>
        <w:pStyle w:val="Heading3"/>
      </w:pPr>
      <w:bookmarkStart w:id="111" w:name="_Toc52182115"/>
      <w:bookmarkStart w:id="112" w:name="_Toc165772425"/>
      <w:bookmarkStart w:id="113" w:name="_Toc458504491"/>
      <w:r w:rsidRPr="00331007">
        <w:t>Security Objectives Rationale for the TOE and Environment</w:t>
      </w:r>
      <w:bookmarkEnd w:id="111"/>
      <w:bookmarkEnd w:id="112"/>
      <w:bookmarkEnd w:id="113"/>
    </w:p>
    <w:p w14:paraId="16C3F214" w14:textId="77777777" w:rsidR="00BC6E40" w:rsidRPr="00331007" w:rsidRDefault="00BC6E40" w:rsidP="00FF688D">
      <w:pPr>
        <w:pStyle w:val="CCBody"/>
      </w:pPr>
      <w:r w:rsidRPr="00331007">
        <w:t>This section provides evidence demonstrating the coverage of threats by the security objectives.</w:t>
      </w:r>
    </w:p>
    <w:tbl>
      <w:tblPr>
        <w:tblW w:w="9903" w:type="dxa"/>
        <w:tblInd w:w="288" w:type="dxa"/>
        <w:tblBorders>
          <w:top w:val="single" w:sz="4" w:space="0" w:color="auto"/>
          <w:left w:val="single" w:sz="4" w:space="0" w:color="auto"/>
        </w:tblBorders>
        <w:tblLayout w:type="fixed"/>
        <w:tblLook w:val="01E0" w:firstRow="1" w:lastRow="1" w:firstColumn="1" w:lastColumn="1" w:noHBand="0" w:noVBand="0"/>
      </w:tblPr>
      <w:tblGrid>
        <w:gridCol w:w="1041"/>
        <w:gridCol w:w="2383"/>
        <w:gridCol w:w="477"/>
        <w:gridCol w:w="472"/>
        <w:gridCol w:w="395"/>
        <w:gridCol w:w="395"/>
        <w:gridCol w:w="395"/>
        <w:gridCol w:w="395"/>
        <w:gridCol w:w="395"/>
        <w:gridCol w:w="395"/>
        <w:gridCol w:w="395"/>
        <w:gridCol w:w="395"/>
        <w:gridCol w:w="395"/>
        <w:gridCol w:w="395"/>
        <w:gridCol w:w="395"/>
        <w:gridCol w:w="395"/>
        <w:gridCol w:w="395"/>
        <w:gridCol w:w="395"/>
      </w:tblGrid>
      <w:tr w:rsidR="00BC6E40" w:rsidRPr="00331007" w14:paraId="6459388A" w14:textId="77777777" w:rsidTr="00EF6603">
        <w:trPr>
          <w:cantSplit/>
          <w:trHeight w:val="3257"/>
        </w:trPr>
        <w:tc>
          <w:tcPr>
            <w:tcW w:w="1041" w:type="dxa"/>
            <w:tcBorders>
              <w:top w:val="nil"/>
              <w:left w:val="nil"/>
              <w:bottom w:val="single" w:sz="4" w:space="0" w:color="auto"/>
            </w:tcBorders>
          </w:tcPr>
          <w:p w14:paraId="762A9D27" w14:textId="77777777" w:rsidR="00BC6E40" w:rsidRPr="00331007" w:rsidRDefault="00BC6E40" w:rsidP="00EF6603">
            <w:pPr>
              <w:pStyle w:val="ccTable"/>
              <w:spacing w:line="240" w:lineRule="auto"/>
              <w:contextualSpacing/>
            </w:pPr>
          </w:p>
        </w:tc>
        <w:tc>
          <w:tcPr>
            <w:tcW w:w="2383" w:type="dxa"/>
            <w:tcBorders>
              <w:top w:val="nil"/>
              <w:bottom w:val="single" w:sz="4" w:space="0" w:color="auto"/>
              <w:right w:val="single" w:sz="4" w:space="0" w:color="auto"/>
            </w:tcBorders>
          </w:tcPr>
          <w:p w14:paraId="5BDBC5FC" w14:textId="77777777" w:rsidR="00BC6E40" w:rsidRPr="00331007" w:rsidRDefault="00BC6E40" w:rsidP="00EF6603">
            <w:pPr>
              <w:pStyle w:val="ccTable"/>
              <w:spacing w:line="240" w:lineRule="auto"/>
              <w:contextualSpacing/>
            </w:pPr>
          </w:p>
        </w:tc>
        <w:tc>
          <w:tcPr>
            <w:tcW w:w="477" w:type="dxa"/>
            <w:tcBorders>
              <w:top w:val="single" w:sz="4" w:space="0" w:color="auto"/>
              <w:left w:val="single" w:sz="4" w:space="0" w:color="auto"/>
              <w:bottom w:val="single" w:sz="4" w:space="0" w:color="auto"/>
              <w:right w:val="single" w:sz="4" w:space="0" w:color="auto"/>
            </w:tcBorders>
            <w:textDirection w:val="btLr"/>
          </w:tcPr>
          <w:p w14:paraId="19472A7E" w14:textId="77777777" w:rsidR="00BC6E40" w:rsidRPr="00331007" w:rsidRDefault="00BC6E40" w:rsidP="00EF6603">
            <w:pPr>
              <w:pStyle w:val="ccTable"/>
              <w:spacing w:line="240" w:lineRule="auto"/>
              <w:contextualSpacing/>
            </w:pPr>
            <w:r w:rsidRPr="00331007">
              <w:t>O.ADMIN_ROLE</w:t>
            </w:r>
          </w:p>
        </w:tc>
        <w:tc>
          <w:tcPr>
            <w:tcW w:w="472" w:type="dxa"/>
            <w:tcBorders>
              <w:top w:val="single" w:sz="4" w:space="0" w:color="auto"/>
              <w:left w:val="single" w:sz="4" w:space="0" w:color="auto"/>
              <w:bottom w:val="single" w:sz="4" w:space="0" w:color="auto"/>
              <w:right w:val="single" w:sz="4" w:space="0" w:color="auto"/>
            </w:tcBorders>
            <w:textDirection w:val="btLr"/>
          </w:tcPr>
          <w:p w14:paraId="5A35E45C" w14:textId="77777777" w:rsidR="00BC6E40" w:rsidRPr="00331007" w:rsidRDefault="00BC6E40" w:rsidP="00EF6603">
            <w:pPr>
              <w:pStyle w:val="ccTable"/>
              <w:spacing w:line="240" w:lineRule="auto"/>
              <w:contextualSpacing/>
            </w:pPr>
            <w:r w:rsidRPr="00331007">
              <w:t>O.MANAGE</w:t>
            </w:r>
          </w:p>
        </w:tc>
        <w:tc>
          <w:tcPr>
            <w:tcW w:w="395" w:type="dxa"/>
            <w:tcBorders>
              <w:top w:val="single" w:sz="4" w:space="0" w:color="auto"/>
              <w:left w:val="single" w:sz="4" w:space="0" w:color="auto"/>
              <w:bottom w:val="single" w:sz="4" w:space="0" w:color="auto"/>
              <w:right w:val="single" w:sz="4" w:space="0" w:color="auto"/>
            </w:tcBorders>
            <w:textDirection w:val="btLr"/>
          </w:tcPr>
          <w:p w14:paraId="60868D4A" w14:textId="77777777" w:rsidR="00BC6E40" w:rsidRPr="00331007" w:rsidRDefault="00BC6E40" w:rsidP="00EF6603">
            <w:pPr>
              <w:pStyle w:val="ccTable"/>
              <w:spacing w:line="240" w:lineRule="auto"/>
              <w:contextualSpacing/>
            </w:pPr>
            <w:r w:rsidRPr="00331007">
              <w:t>O.OFLOWS</w:t>
            </w:r>
          </w:p>
        </w:tc>
        <w:tc>
          <w:tcPr>
            <w:tcW w:w="395" w:type="dxa"/>
            <w:tcBorders>
              <w:top w:val="single" w:sz="4" w:space="0" w:color="auto"/>
              <w:left w:val="single" w:sz="4" w:space="0" w:color="auto"/>
              <w:bottom w:val="single" w:sz="4" w:space="0" w:color="auto"/>
              <w:right w:val="single" w:sz="4" w:space="0" w:color="auto"/>
            </w:tcBorders>
            <w:textDirection w:val="btLr"/>
          </w:tcPr>
          <w:p w14:paraId="24E730FE" w14:textId="77777777" w:rsidR="00BC6E40" w:rsidRPr="00331007" w:rsidRDefault="00BC6E40" w:rsidP="00EF6603">
            <w:pPr>
              <w:pStyle w:val="ccTable"/>
              <w:spacing w:line="240" w:lineRule="auto"/>
              <w:contextualSpacing/>
            </w:pPr>
            <w:r w:rsidRPr="00331007">
              <w:t>O.RESPONSE</w:t>
            </w:r>
          </w:p>
        </w:tc>
        <w:tc>
          <w:tcPr>
            <w:tcW w:w="395" w:type="dxa"/>
            <w:tcBorders>
              <w:top w:val="single" w:sz="4" w:space="0" w:color="auto"/>
              <w:left w:val="single" w:sz="4" w:space="0" w:color="auto"/>
              <w:bottom w:val="single" w:sz="4" w:space="0" w:color="auto"/>
              <w:right w:val="single" w:sz="4" w:space="0" w:color="auto"/>
            </w:tcBorders>
            <w:textDirection w:val="btLr"/>
          </w:tcPr>
          <w:p w14:paraId="544F4355" w14:textId="77777777" w:rsidR="00BC6E40" w:rsidRPr="00331007" w:rsidRDefault="00BC6E40" w:rsidP="00EF6603">
            <w:pPr>
              <w:pStyle w:val="ccTable"/>
              <w:spacing w:line="240" w:lineRule="auto"/>
              <w:contextualSpacing/>
            </w:pPr>
            <w:r w:rsidRPr="00331007">
              <w:t>O.DRA_AUTH</w:t>
            </w:r>
          </w:p>
        </w:tc>
        <w:tc>
          <w:tcPr>
            <w:tcW w:w="395" w:type="dxa"/>
            <w:tcBorders>
              <w:top w:val="single" w:sz="4" w:space="0" w:color="auto"/>
              <w:left w:val="single" w:sz="4" w:space="0" w:color="auto"/>
              <w:bottom w:val="single" w:sz="4" w:space="0" w:color="auto"/>
              <w:right w:val="single" w:sz="4" w:space="0" w:color="auto"/>
            </w:tcBorders>
            <w:textDirection w:val="btLr"/>
          </w:tcPr>
          <w:p w14:paraId="7FD70385" w14:textId="77777777" w:rsidR="00BC6E40" w:rsidRPr="00331007" w:rsidRDefault="00BC6E40" w:rsidP="00EF6603">
            <w:pPr>
              <w:pStyle w:val="ccTable"/>
              <w:spacing w:line="240" w:lineRule="auto"/>
              <w:contextualSpacing/>
            </w:pPr>
            <w:r w:rsidRPr="00331007">
              <w:t>O.DRA_AUDIT</w:t>
            </w:r>
          </w:p>
        </w:tc>
        <w:tc>
          <w:tcPr>
            <w:tcW w:w="395" w:type="dxa"/>
            <w:tcBorders>
              <w:top w:val="single" w:sz="4" w:space="0" w:color="auto"/>
              <w:left w:val="single" w:sz="4" w:space="0" w:color="auto"/>
              <w:bottom w:val="single" w:sz="4" w:space="0" w:color="auto"/>
              <w:right w:val="single" w:sz="4" w:space="0" w:color="auto"/>
            </w:tcBorders>
            <w:textDirection w:val="btLr"/>
          </w:tcPr>
          <w:p w14:paraId="76AEF7E1" w14:textId="77777777" w:rsidR="00BC6E40" w:rsidRPr="00331007" w:rsidRDefault="00BC6E40" w:rsidP="00EF6603">
            <w:pPr>
              <w:pStyle w:val="ccTable"/>
              <w:spacing w:line="240" w:lineRule="auto"/>
              <w:contextualSpacing/>
            </w:pPr>
            <w:r w:rsidRPr="00331007">
              <w:t>O.DRA_TDS</w:t>
            </w:r>
          </w:p>
        </w:tc>
        <w:tc>
          <w:tcPr>
            <w:tcW w:w="395" w:type="dxa"/>
            <w:tcBorders>
              <w:top w:val="single" w:sz="4" w:space="0" w:color="auto"/>
              <w:left w:val="single" w:sz="4" w:space="0" w:color="auto"/>
              <w:bottom w:val="single" w:sz="4" w:space="0" w:color="auto"/>
              <w:right w:val="single" w:sz="4" w:space="0" w:color="auto"/>
            </w:tcBorders>
            <w:textDirection w:val="btLr"/>
          </w:tcPr>
          <w:p w14:paraId="3168689A" w14:textId="77777777" w:rsidR="00BC6E40" w:rsidRPr="00331007" w:rsidRDefault="00BC6E40" w:rsidP="00EF6603">
            <w:pPr>
              <w:pStyle w:val="ccTable"/>
              <w:spacing w:line="240" w:lineRule="auto"/>
              <w:contextualSpacing/>
            </w:pPr>
            <w:r w:rsidRPr="00331007">
              <w:t>O.DRA_REP</w:t>
            </w:r>
          </w:p>
        </w:tc>
        <w:tc>
          <w:tcPr>
            <w:tcW w:w="395" w:type="dxa"/>
            <w:tcBorders>
              <w:top w:val="single" w:sz="4" w:space="0" w:color="auto"/>
              <w:left w:val="single" w:sz="4" w:space="0" w:color="auto"/>
              <w:bottom w:val="single" w:sz="4" w:space="0" w:color="auto"/>
              <w:right w:val="single" w:sz="4" w:space="0" w:color="auto"/>
            </w:tcBorders>
            <w:textDirection w:val="btLr"/>
          </w:tcPr>
          <w:p w14:paraId="0D81AB26" w14:textId="77777777" w:rsidR="00BC6E40" w:rsidRPr="00331007" w:rsidRDefault="00BC6E40" w:rsidP="00EF6603">
            <w:pPr>
              <w:pStyle w:val="ccTable"/>
              <w:spacing w:line="240" w:lineRule="auto"/>
              <w:contextualSpacing/>
            </w:pPr>
            <w:r w:rsidRPr="00331007">
              <w:t>O.DRA_ACPOL</w:t>
            </w:r>
          </w:p>
        </w:tc>
        <w:tc>
          <w:tcPr>
            <w:tcW w:w="395" w:type="dxa"/>
            <w:tcBorders>
              <w:top w:val="single" w:sz="4" w:space="0" w:color="auto"/>
              <w:left w:val="single" w:sz="4" w:space="0" w:color="auto"/>
              <w:bottom w:val="single" w:sz="4" w:space="0" w:color="auto"/>
              <w:right w:val="single" w:sz="4" w:space="0" w:color="auto"/>
            </w:tcBorders>
            <w:textDirection w:val="btLr"/>
          </w:tcPr>
          <w:p w14:paraId="428F840E" w14:textId="77777777" w:rsidR="00BC6E40" w:rsidRPr="00331007" w:rsidRDefault="00BC6E40" w:rsidP="00EF6603">
            <w:pPr>
              <w:pStyle w:val="ccTable"/>
              <w:spacing w:line="240" w:lineRule="auto"/>
              <w:contextualSpacing/>
            </w:pPr>
            <w:r w:rsidRPr="00331007">
              <w:t>O.DRA_DATVAL</w:t>
            </w:r>
          </w:p>
        </w:tc>
        <w:tc>
          <w:tcPr>
            <w:tcW w:w="395" w:type="dxa"/>
            <w:tcBorders>
              <w:top w:val="single" w:sz="4" w:space="0" w:color="auto"/>
              <w:left w:val="single" w:sz="4" w:space="0" w:color="auto"/>
              <w:bottom w:val="single" w:sz="4" w:space="0" w:color="auto"/>
              <w:right w:val="single" w:sz="4" w:space="0" w:color="auto"/>
            </w:tcBorders>
            <w:textDirection w:val="btLr"/>
          </w:tcPr>
          <w:p w14:paraId="16C9F038" w14:textId="77777777" w:rsidR="00BC6E40" w:rsidRPr="00331007" w:rsidRDefault="00BC6E40" w:rsidP="00EF6603">
            <w:pPr>
              <w:pStyle w:val="ccTable"/>
              <w:spacing w:line="240" w:lineRule="auto"/>
              <w:contextualSpacing/>
            </w:pPr>
            <w:r w:rsidRPr="00331007">
              <w:t>O.TOE_PROTECTION</w:t>
            </w:r>
          </w:p>
        </w:tc>
        <w:tc>
          <w:tcPr>
            <w:tcW w:w="395" w:type="dxa"/>
            <w:tcBorders>
              <w:top w:val="single" w:sz="4" w:space="0" w:color="auto"/>
              <w:left w:val="single" w:sz="4" w:space="0" w:color="auto"/>
              <w:bottom w:val="single" w:sz="4" w:space="0" w:color="auto"/>
              <w:right w:val="single" w:sz="4" w:space="0" w:color="auto"/>
            </w:tcBorders>
            <w:textDirection w:val="btLr"/>
          </w:tcPr>
          <w:p w14:paraId="5C1153BB" w14:textId="77777777" w:rsidR="00BC6E40" w:rsidRPr="00331007" w:rsidRDefault="00BC6E40" w:rsidP="00EF6603">
            <w:pPr>
              <w:pStyle w:val="ccTable"/>
              <w:spacing w:line="240" w:lineRule="auto"/>
              <w:contextualSpacing/>
            </w:pPr>
            <w:r w:rsidRPr="00331007">
              <w:t>OE.ADMIN_ROLE</w:t>
            </w:r>
          </w:p>
        </w:tc>
        <w:tc>
          <w:tcPr>
            <w:tcW w:w="395" w:type="dxa"/>
            <w:tcBorders>
              <w:top w:val="single" w:sz="4" w:space="0" w:color="auto"/>
              <w:left w:val="single" w:sz="4" w:space="0" w:color="auto"/>
              <w:bottom w:val="single" w:sz="4" w:space="0" w:color="auto"/>
              <w:right w:val="single" w:sz="4" w:space="0" w:color="auto"/>
            </w:tcBorders>
            <w:textDirection w:val="btLr"/>
          </w:tcPr>
          <w:p w14:paraId="1FC62066" w14:textId="77777777" w:rsidR="00BC6E40" w:rsidRPr="00331007" w:rsidRDefault="00BC6E40" w:rsidP="00EF6603">
            <w:pPr>
              <w:pStyle w:val="ccTable"/>
              <w:spacing w:line="240" w:lineRule="auto"/>
              <w:contextualSpacing/>
            </w:pPr>
            <w:r w:rsidRPr="00331007">
              <w:t>OE.USER_AUTHENTICATION</w:t>
            </w:r>
          </w:p>
        </w:tc>
        <w:tc>
          <w:tcPr>
            <w:tcW w:w="395" w:type="dxa"/>
            <w:tcBorders>
              <w:top w:val="single" w:sz="4" w:space="0" w:color="auto"/>
              <w:left w:val="single" w:sz="4" w:space="0" w:color="auto"/>
              <w:bottom w:val="single" w:sz="4" w:space="0" w:color="auto"/>
              <w:right w:val="single" w:sz="4" w:space="0" w:color="auto"/>
            </w:tcBorders>
            <w:textDirection w:val="btLr"/>
          </w:tcPr>
          <w:p w14:paraId="0ED5BF60" w14:textId="77777777" w:rsidR="00BC6E40" w:rsidRPr="00331007" w:rsidRDefault="00BC6E40" w:rsidP="00EF6603">
            <w:pPr>
              <w:pStyle w:val="ccTable"/>
              <w:spacing w:line="240" w:lineRule="auto"/>
              <w:contextualSpacing/>
            </w:pPr>
            <w:r w:rsidRPr="00331007">
              <w:t>OE.USER_IDENTIFICATION</w:t>
            </w:r>
          </w:p>
        </w:tc>
        <w:tc>
          <w:tcPr>
            <w:tcW w:w="395" w:type="dxa"/>
            <w:tcBorders>
              <w:top w:val="single" w:sz="4" w:space="0" w:color="auto"/>
              <w:left w:val="single" w:sz="4" w:space="0" w:color="auto"/>
              <w:bottom w:val="single" w:sz="4" w:space="0" w:color="auto"/>
              <w:right w:val="single" w:sz="4" w:space="0" w:color="auto"/>
            </w:tcBorders>
            <w:textDirection w:val="btLr"/>
          </w:tcPr>
          <w:p w14:paraId="391B82F1" w14:textId="77777777" w:rsidR="00BC6E40" w:rsidRPr="00331007" w:rsidRDefault="00BC6E40" w:rsidP="00EF6603">
            <w:pPr>
              <w:pStyle w:val="ccTable"/>
              <w:spacing w:line="240" w:lineRule="auto"/>
              <w:contextualSpacing/>
            </w:pPr>
            <w:r w:rsidRPr="00331007">
              <w:t>OE.TIME</w:t>
            </w:r>
          </w:p>
        </w:tc>
        <w:tc>
          <w:tcPr>
            <w:tcW w:w="395" w:type="dxa"/>
            <w:tcBorders>
              <w:top w:val="single" w:sz="4" w:space="0" w:color="auto"/>
              <w:left w:val="single" w:sz="4" w:space="0" w:color="auto"/>
              <w:bottom w:val="single" w:sz="4" w:space="0" w:color="auto"/>
              <w:right w:val="single" w:sz="4" w:space="0" w:color="auto"/>
            </w:tcBorders>
            <w:textDirection w:val="btLr"/>
          </w:tcPr>
          <w:p w14:paraId="6F7B32D0" w14:textId="77777777" w:rsidR="00BC6E40" w:rsidRPr="00331007" w:rsidRDefault="00BC6E40" w:rsidP="00EF6603">
            <w:pPr>
              <w:pStyle w:val="ccTable"/>
              <w:spacing w:line="240" w:lineRule="auto"/>
              <w:contextualSpacing/>
            </w:pPr>
            <w:r w:rsidRPr="00331007">
              <w:t>OE.TOE_PROTECTION</w:t>
            </w:r>
          </w:p>
        </w:tc>
      </w:tr>
      <w:tr w:rsidR="00BC6E40" w:rsidRPr="00331007" w14:paraId="6A36C57C" w14:textId="77777777" w:rsidTr="00EF6603">
        <w:trPr>
          <w:cantSplit/>
          <w:trHeight w:val="125"/>
        </w:trPr>
        <w:tc>
          <w:tcPr>
            <w:tcW w:w="1041" w:type="dxa"/>
            <w:vMerge w:val="restart"/>
            <w:tcBorders>
              <w:top w:val="single" w:sz="4" w:space="0" w:color="auto"/>
              <w:bottom w:val="single" w:sz="4" w:space="0" w:color="auto"/>
              <w:right w:val="single" w:sz="4" w:space="0" w:color="auto"/>
            </w:tcBorders>
            <w:vAlign w:val="center"/>
          </w:tcPr>
          <w:p w14:paraId="4DDB0463" w14:textId="37B31A3A" w:rsidR="00BC6E40" w:rsidRPr="00331007" w:rsidRDefault="00BC6E40" w:rsidP="00EF6603">
            <w:pPr>
              <w:pStyle w:val="ccTable"/>
              <w:spacing w:line="240" w:lineRule="auto"/>
              <w:contextualSpacing/>
            </w:pPr>
            <w:r w:rsidRPr="00331007">
              <w:t xml:space="preserve">Threats </w:t>
            </w:r>
          </w:p>
        </w:tc>
        <w:tc>
          <w:tcPr>
            <w:tcW w:w="2383" w:type="dxa"/>
            <w:tcBorders>
              <w:top w:val="single" w:sz="4" w:space="0" w:color="auto"/>
              <w:left w:val="single" w:sz="4" w:space="0" w:color="auto"/>
              <w:bottom w:val="single" w:sz="4" w:space="0" w:color="auto"/>
              <w:right w:val="single" w:sz="4" w:space="0" w:color="auto"/>
            </w:tcBorders>
          </w:tcPr>
          <w:p w14:paraId="66442646" w14:textId="77777777" w:rsidR="00BC6E40" w:rsidRPr="00331007" w:rsidRDefault="00BC6E40" w:rsidP="00EF6603">
            <w:pPr>
              <w:pStyle w:val="ccTable"/>
              <w:spacing w:line="240" w:lineRule="auto"/>
              <w:contextualSpacing/>
            </w:pPr>
            <w:r w:rsidRPr="00331007">
              <w:t>T.ADMIN_ERROR</w:t>
            </w:r>
          </w:p>
        </w:tc>
        <w:tc>
          <w:tcPr>
            <w:tcW w:w="477" w:type="dxa"/>
            <w:tcBorders>
              <w:top w:val="single" w:sz="4" w:space="0" w:color="auto"/>
              <w:left w:val="single" w:sz="4" w:space="0" w:color="auto"/>
              <w:bottom w:val="single" w:sz="4" w:space="0" w:color="auto"/>
              <w:right w:val="single" w:sz="4" w:space="0" w:color="auto"/>
            </w:tcBorders>
          </w:tcPr>
          <w:p w14:paraId="5F7D433D" w14:textId="77777777" w:rsidR="00BC6E40" w:rsidRPr="00331007" w:rsidRDefault="00BC6E40" w:rsidP="00EF6603">
            <w:pPr>
              <w:pStyle w:val="ccTable"/>
              <w:spacing w:line="240" w:lineRule="auto"/>
              <w:contextualSpacing/>
            </w:pPr>
          </w:p>
        </w:tc>
        <w:tc>
          <w:tcPr>
            <w:tcW w:w="472" w:type="dxa"/>
            <w:tcBorders>
              <w:top w:val="single" w:sz="4" w:space="0" w:color="auto"/>
              <w:left w:val="single" w:sz="4" w:space="0" w:color="auto"/>
              <w:bottom w:val="single" w:sz="4" w:space="0" w:color="auto"/>
              <w:right w:val="single" w:sz="4" w:space="0" w:color="auto"/>
            </w:tcBorders>
          </w:tcPr>
          <w:p w14:paraId="63896602" w14:textId="77777777" w:rsidR="00BC6E40" w:rsidRPr="00331007" w:rsidRDefault="000B3470" w:rsidP="00EF6603">
            <w:pPr>
              <w:pStyle w:val="ccTable"/>
              <w:spacing w:line="240" w:lineRule="auto"/>
              <w:contextualSpacing/>
            </w:pPr>
            <w:r>
              <w:t>X</w:t>
            </w:r>
          </w:p>
        </w:tc>
        <w:tc>
          <w:tcPr>
            <w:tcW w:w="395" w:type="dxa"/>
            <w:tcBorders>
              <w:top w:val="single" w:sz="4" w:space="0" w:color="auto"/>
              <w:left w:val="single" w:sz="4" w:space="0" w:color="auto"/>
              <w:bottom w:val="single" w:sz="4" w:space="0" w:color="auto"/>
              <w:right w:val="single" w:sz="4" w:space="0" w:color="auto"/>
            </w:tcBorders>
          </w:tcPr>
          <w:p w14:paraId="291B355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13D92F0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DEF02A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544AC7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698F9C4"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5B2B84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74557BF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E80FD89"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58B25B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633D3F9"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D57CB2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C196CE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673128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779A0174" w14:textId="77777777" w:rsidR="00BC6E40" w:rsidRPr="00331007" w:rsidRDefault="00BC6E40" w:rsidP="00EF6603">
            <w:pPr>
              <w:pStyle w:val="ccTable"/>
              <w:spacing w:line="240" w:lineRule="auto"/>
              <w:contextualSpacing/>
            </w:pPr>
          </w:p>
        </w:tc>
      </w:tr>
      <w:tr w:rsidR="00BC6E40" w:rsidRPr="00331007" w14:paraId="29911924" w14:textId="77777777" w:rsidTr="00EF6603">
        <w:trPr>
          <w:cantSplit/>
          <w:trHeight w:val="125"/>
        </w:trPr>
        <w:tc>
          <w:tcPr>
            <w:tcW w:w="1041" w:type="dxa"/>
            <w:vMerge/>
            <w:tcBorders>
              <w:top w:val="nil"/>
              <w:bottom w:val="single" w:sz="4" w:space="0" w:color="auto"/>
              <w:right w:val="single" w:sz="4" w:space="0" w:color="auto"/>
            </w:tcBorders>
          </w:tcPr>
          <w:p w14:paraId="52431A1C"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734D8BDF" w14:textId="77777777" w:rsidR="00BC6E40" w:rsidRPr="00331007" w:rsidRDefault="00BC6E40" w:rsidP="00EF6603">
            <w:pPr>
              <w:pStyle w:val="ccTable"/>
              <w:spacing w:line="240" w:lineRule="auto"/>
              <w:contextualSpacing/>
            </w:pPr>
            <w:r w:rsidRPr="00331007">
              <w:t>T.MASQERADE</w:t>
            </w:r>
          </w:p>
        </w:tc>
        <w:tc>
          <w:tcPr>
            <w:tcW w:w="477" w:type="dxa"/>
            <w:tcBorders>
              <w:top w:val="single" w:sz="4" w:space="0" w:color="auto"/>
              <w:left w:val="single" w:sz="4" w:space="0" w:color="auto"/>
              <w:bottom w:val="single" w:sz="4" w:space="0" w:color="auto"/>
              <w:right w:val="single" w:sz="4" w:space="0" w:color="auto"/>
            </w:tcBorders>
          </w:tcPr>
          <w:p w14:paraId="00FBD2D7" w14:textId="77777777" w:rsidR="00BC6E40" w:rsidRPr="00331007" w:rsidRDefault="000B3470" w:rsidP="00EF6603">
            <w:pPr>
              <w:pStyle w:val="ccTable"/>
              <w:spacing w:line="240" w:lineRule="auto"/>
              <w:contextualSpacing/>
            </w:pPr>
            <w:r>
              <w:t>X</w:t>
            </w:r>
          </w:p>
        </w:tc>
        <w:tc>
          <w:tcPr>
            <w:tcW w:w="472" w:type="dxa"/>
            <w:tcBorders>
              <w:top w:val="single" w:sz="4" w:space="0" w:color="auto"/>
              <w:left w:val="single" w:sz="4" w:space="0" w:color="auto"/>
              <w:bottom w:val="single" w:sz="4" w:space="0" w:color="auto"/>
              <w:right w:val="single" w:sz="4" w:space="0" w:color="auto"/>
            </w:tcBorders>
          </w:tcPr>
          <w:p w14:paraId="57D43A1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3C4DF0C"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2AD7CC4"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49847E4"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210AC3C1"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3504995B"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0C7C1486"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0F2C11B4"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28AFE2A2"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7E963C30"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48FE762" w14:textId="77777777" w:rsidR="00BC6E40" w:rsidRPr="00331007" w:rsidRDefault="000B3470" w:rsidP="00EF6603">
            <w:pPr>
              <w:pStyle w:val="ccTable"/>
              <w:spacing w:line="240" w:lineRule="auto"/>
              <w:contextualSpacing/>
            </w:pPr>
            <w:r>
              <w:t>X</w:t>
            </w:r>
          </w:p>
        </w:tc>
        <w:tc>
          <w:tcPr>
            <w:tcW w:w="395" w:type="dxa"/>
            <w:tcBorders>
              <w:top w:val="single" w:sz="4" w:space="0" w:color="auto"/>
              <w:left w:val="single" w:sz="4" w:space="0" w:color="auto"/>
              <w:bottom w:val="single" w:sz="4" w:space="0" w:color="auto"/>
              <w:right w:val="single" w:sz="4" w:space="0" w:color="auto"/>
            </w:tcBorders>
          </w:tcPr>
          <w:p w14:paraId="7FAC94CE" w14:textId="77777777" w:rsidR="00BC6E40" w:rsidRPr="00331007" w:rsidRDefault="000B3470" w:rsidP="00EF6603">
            <w:pPr>
              <w:pStyle w:val="ccTable"/>
              <w:spacing w:line="240" w:lineRule="auto"/>
              <w:contextualSpacing/>
            </w:pPr>
            <w:r>
              <w:t>X</w:t>
            </w:r>
          </w:p>
        </w:tc>
        <w:tc>
          <w:tcPr>
            <w:tcW w:w="395" w:type="dxa"/>
            <w:tcBorders>
              <w:top w:val="single" w:sz="4" w:space="0" w:color="auto"/>
              <w:left w:val="single" w:sz="4" w:space="0" w:color="auto"/>
              <w:bottom w:val="single" w:sz="4" w:space="0" w:color="auto"/>
              <w:right w:val="single" w:sz="4" w:space="0" w:color="auto"/>
            </w:tcBorders>
          </w:tcPr>
          <w:p w14:paraId="1AD5ACDB" w14:textId="77777777" w:rsidR="00BC6E40" w:rsidRPr="00331007" w:rsidRDefault="000B3470" w:rsidP="00EF6603">
            <w:pPr>
              <w:pStyle w:val="ccTable"/>
              <w:spacing w:line="240" w:lineRule="auto"/>
              <w:contextualSpacing/>
            </w:pPr>
            <w:r>
              <w:t>X</w:t>
            </w:r>
          </w:p>
        </w:tc>
        <w:tc>
          <w:tcPr>
            <w:tcW w:w="395" w:type="dxa"/>
            <w:tcBorders>
              <w:top w:val="single" w:sz="4" w:space="0" w:color="auto"/>
              <w:left w:val="single" w:sz="4" w:space="0" w:color="auto"/>
              <w:bottom w:val="single" w:sz="4" w:space="0" w:color="auto"/>
              <w:right w:val="single" w:sz="4" w:space="0" w:color="auto"/>
            </w:tcBorders>
          </w:tcPr>
          <w:p w14:paraId="12551784"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573E124" w14:textId="77777777" w:rsidR="00BC6E40" w:rsidRPr="00331007" w:rsidRDefault="00BC6E40" w:rsidP="00EF6603">
            <w:pPr>
              <w:pStyle w:val="ccTable"/>
              <w:spacing w:line="240" w:lineRule="auto"/>
              <w:contextualSpacing/>
            </w:pPr>
          </w:p>
        </w:tc>
      </w:tr>
      <w:tr w:rsidR="00BC6E40" w:rsidRPr="00331007" w14:paraId="7F6DB89D" w14:textId="77777777" w:rsidTr="00EF6603">
        <w:trPr>
          <w:cantSplit/>
          <w:trHeight w:val="125"/>
        </w:trPr>
        <w:tc>
          <w:tcPr>
            <w:tcW w:w="1041" w:type="dxa"/>
            <w:vMerge/>
            <w:tcBorders>
              <w:top w:val="nil"/>
              <w:bottom w:val="single" w:sz="4" w:space="0" w:color="auto"/>
              <w:right w:val="single" w:sz="4" w:space="0" w:color="auto"/>
            </w:tcBorders>
          </w:tcPr>
          <w:p w14:paraId="3E7E459B"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0D4128BF" w14:textId="77777777" w:rsidR="00BC6E40" w:rsidRPr="00331007" w:rsidRDefault="00BC6E40" w:rsidP="00EF6603">
            <w:pPr>
              <w:pStyle w:val="ccTable"/>
              <w:spacing w:line="240" w:lineRule="auto"/>
              <w:contextualSpacing/>
            </w:pPr>
            <w:r w:rsidRPr="00331007">
              <w:t>T.NOHALT</w:t>
            </w:r>
          </w:p>
        </w:tc>
        <w:tc>
          <w:tcPr>
            <w:tcW w:w="477" w:type="dxa"/>
            <w:tcBorders>
              <w:top w:val="single" w:sz="4" w:space="0" w:color="auto"/>
              <w:left w:val="single" w:sz="4" w:space="0" w:color="auto"/>
              <w:bottom w:val="single" w:sz="4" w:space="0" w:color="auto"/>
              <w:right w:val="single" w:sz="4" w:space="0" w:color="auto"/>
            </w:tcBorders>
          </w:tcPr>
          <w:p w14:paraId="17C4EE46" w14:textId="77777777" w:rsidR="00BC6E40" w:rsidRPr="00331007" w:rsidRDefault="000B3470" w:rsidP="00EF6603">
            <w:pPr>
              <w:pStyle w:val="ccTable"/>
              <w:spacing w:line="240" w:lineRule="auto"/>
              <w:contextualSpacing/>
            </w:pPr>
            <w:r>
              <w:t>X</w:t>
            </w:r>
          </w:p>
        </w:tc>
        <w:tc>
          <w:tcPr>
            <w:tcW w:w="472" w:type="dxa"/>
            <w:tcBorders>
              <w:top w:val="single" w:sz="4" w:space="0" w:color="auto"/>
              <w:left w:val="single" w:sz="4" w:space="0" w:color="auto"/>
              <w:bottom w:val="single" w:sz="4" w:space="0" w:color="auto"/>
              <w:right w:val="single" w:sz="4" w:space="0" w:color="auto"/>
            </w:tcBorders>
          </w:tcPr>
          <w:p w14:paraId="78F5A07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219AF14"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E5E4E6F"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72F3CCB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E00A760"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A21D82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F6D440E"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DD88D4C"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7B19000"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1EE1F59"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73580E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A9E38FE"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12FD286A"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1504309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CC7FE25" w14:textId="77777777" w:rsidR="00BC6E40" w:rsidRPr="00331007" w:rsidRDefault="00BC6E40" w:rsidP="00EF6603">
            <w:pPr>
              <w:pStyle w:val="ccTable"/>
              <w:spacing w:line="240" w:lineRule="auto"/>
              <w:contextualSpacing/>
            </w:pPr>
          </w:p>
        </w:tc>
      </w:tr>
      <w:tr w:rsidR="00BC6E40" w:rsidRPr="00331007" w14:paraId="5C20A2CA" w14:textId="77777777" w:rsidTr="00EF6603">
        <w:trPr>
          <w:cantSplit/>
          <w:trHeight w:val="125"/>
        </w:trPr>
        <w:tc>
          <w:tcPr>
            <w:tcW w:w="1041" w:type="dxa"/>
            <w:vMerge/>
            <w:tcBorders>
              <w:top w:val="nil"/>
              <w:bottom w:val="single" w:sz="4" w:space="0" w:color="auto"/>
              <w:right w:val="single" w:sz="4" w:space="0" w:color="auto"/>
            </w:tcBorders>
          </w:tcPr>
          <w:p w14:paraId="2F5063CF"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3A11D0F2" w14:textId="77777777" w:rsidR="00BC6E40" w:rsidRPr="00331007" w:rsidRDefault="00BC6E40" w:rsidP="00EF6603">
            <w:pPr>
              <w:pStyle w:val="ccTable"/>
              <w:spacing w:line="240" w:lineRule="auto"/>
              <w:contextualSpacing/>
            </w:pPr>
            <w:r w:rsidRPr="00331007">
              <w:t>T.PRIV</w:t>
            </w:r>
          </w:p>
        </w:tc>
        <w:tc>
          <w:tcPr>
            <w:tcW w:w="477" w:type="dxa"/>
            <w:tcBorders>
              <w:top w:val="single" w:sz="4" w:space="0" w:color="auto"/>
              <w:left w:val="single" w:sz="4" w:space="0" w:color="auto"/>
              <w:bottom w:val="single" w:sz="4" w:space="0" w:color="auto"/>
              <w:right w:val="single" w:sz="4" w:space="0" w:color="auto"/>
            </w:tcBorders>
          </w:tcPr>
          <w:p w14:paraId="58899819" w14:textId="77777777" w:rsidR="00BC6E40" w:rsidRPr="00331007" w:rsidRDefault="000B3470" w:rsidP="00EF6603">
            <w:pPr>
              <w:pStyle w:val="ccTable"/>
              <w:spacing w:line="240" w:lineRule="auto"/>
              <w:contextualSpacing/>
            </w:pPr>
            <w:r>
              <w:t>X</w:t>
            </w:r>
          </w:p>
        </w:tc>
        <w:tc>
          <w:tcPr>
            <w:tcW w:w="472" w:type="dxa"/>
            <w:tcBorders>
              <w:top w:val="single" w:sz="4" w:space="0" w:color="auto"/>
              <w:left w:val="single" w:sz="4" w:space="0" w:color="auto"/>
              <w:bottom w:val="single" w:sz="4" w:space="0" w:color="auto"/>
              <w:right w:val="single" w:sz="4" w:space="0" w:color="auto"/>
            </w:tcBorders>
          </w:tcPr>
          <w:p w14:paraId="319CDC29"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9B6EC0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988DDC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2B0AEA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F2804B8"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4D49E37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6A7DD7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10E7EF88"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CDCEAF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22E7579"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B5D6CD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A252B5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EFC0A5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625506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08A13A6" w14:textId="77777777" w:rsidR="00BC6E40" w:rsidRPr="00331007" w:rsidRDefault="00BC6E40" w:rsidP="00EF6603">
            <w:pPr>
              <w:pStyle w:val="ccTable"/>
              <w:spacing w:line="240" w:lineRule="auto"/>
              <w:contextualSpacing/>
            </w:pPr>
          </w:p>
        </w:tc>
      </w:tr>
      <w:tr w:rsidR="00BC6E40" w:rsidRPr="00331007" w14:paraId="644E9C4C" w14:textId="77777777" w:rsidTr="00EF6603">
        <w:trPr>
          <w:cantSplit/>
          <w:trHeight w:val="125"/>
        </w:trPr>
        <w:tc>
          <w:tcPr>
            <w:tcW w:w="1041" w:type="dxa"/>
            <w:vMerge/>
            <w:tcBorders>
              <w:top w:val="nil"/>
              <w:bottom w:val="single" w:sz="4" w:space="0" w:color="auto"/>
              <w:right w:val="single" w:sz="4" w:space="0" w:color="auto"/>
            </w:tcBorders>
          </w:tcPr>
          <w:p w14:paraId="6B121744"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30137D85" w14:textId="77777777" w:rsidR="00BC6E40" w:rsidRPr="00331007" w:rsidRDefault="00BC6E40" w:rsidP="00EF6603">
            <w:pPr>
              <w:pStyle w:val="ccTable"/>
              <w:spacing w:line="240" w:lineRule="auto"/>
              <w:contextualSpacing/>
            </w:pPr>
            <w:r w:rsidRPr="00331007">
              <w:t>T.MAL_INTENT</w:t>
            </w:r>
          </w:p>
        </w:tc>
        <w:tc>
          <w:tcPr>
            <w:tcW w:w="477" w:type="dxa"/>
            <w:tcBorders>
              <w:top w:val="single" w:sz="4" w:space="0" w:color="auto"/>
              <w:left w:val="single" w:sz="4" w:space="0" w:color="auto"/>
              <w:bottom w:val="single" w:sz="4" w:space="0" w:color="auto"/>
              <w:right w:val="single" w:sz="4" w:space="0" w:color="auto"/>
            </w:tcBorders>
          </w:tcPr>
          <w:p w14:paraId="76C32DDB" w14:textId="77777777" w:rsidR="00BC6E40" w:rsidRPr="00331007" w:rsidRDefault="00BC6E40" w:rsidP="00EF6603">
            <w:pPr>
              <w:pStyle w:val="ccTable"/>
              <w:spacing w:line="240" w:lineRule="auto"/>
              <w:contextualSpacing/>
            </w:pPr>
          </w:p>
        </w:tc>
        <w:tc>
          <w:tcPr>
            <w:tcW w:w="472" w:type="dxa"/>
            <w:tcBorders>
              <w:top w:val="single" w:sz="4" w:space="0" w:color="auto"/>
              <w:left w:val="single" w:sz="4" w:space="0" w:color="auto"/>
              <w:bottom w:val="single" w:sz="4" w:space="0" w:color="auto"/>
              <w:right w:val="single" w:sz="4" w:space="0" w:color="auto"/>
            </w:tcBorders>
          </w:tcPr>
          <w:p w14:paraId="38C322E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11E7A3E"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79446833"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505E57E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E5EF7A2"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2C4EDCF7"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687FC4C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8ACBFFE"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664E218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E682E79"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DCBC54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D5C0F2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7FBE4D9D"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2B48961"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23072622" w14:textId="77777777" w:rsidR="00BC6E40" w:rsidRPr="00331007" w:rsidRDefault="00BC6E40" w:rsidP="00EF6603">
            <w:pPr>
              <w:pStyle w:val="ccTable"/>
              <w:spacing w:line="240" w:lineRule="auto"/>
              <w:contextualSpacing/>
            </w:pPr>
            <w:r w:rsidRPr="00331007">
              <w:t>X</w:t>
            </w:r>
          </w:p>
        </w:tc>
      </w:tr>
      <w:tr w:rsidR="00BC6E40" w:rsidRPr="00331007" w14:paraId="3B3FDC06" w14:textId="77777777" w:rsidTr="00EF6603">
        <w:trPr>
          <w:cantSplit/>
          <w:trHeight w:val="125"/>
        </w:trPr>
        <w:tc>
          <w:tcPr>
            <w:tcW w:w="1041" w:type="dxa"/>
            <w:vMerge/>
            <w:tcBorders>
              <w:top w:val="nil"/>
              <w:bottom w:val="single" w:sz="4" w:space="0" w:color="auto"/>
              <w:right w:val="single" w:sz="4" w:space="0" w:color="auto"/>
            </w:tcBorders>
          </w:tcPr>
          <w:p w14:paraId="36CF076C"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3F5C7EB8" w14:textId="77777777" w:rsidR="00BC6E40" w:rsidRPr="00331007" w:rsidRDefault="00BC6E40" w:rsidP="00EF6603">
            <w:pPr>
              <w:pStyle w:val="ccTable"/>
              <w:spacing w:line="240" w:lineRule="auto"/>
              <w:contextualSpacing/>
            </w:pPr>
            <w:r w:rsidRPr="00331007">
              <w:t>T.TSF_COMPROMISE</w:t>
            </w:r>
          </w:p>
        </w:tc>
        <w:tc>
          <w:tcPr>
            <w:tcW w:w="477" w:type="dxa"/>
            <w:tcBorders>
              <w:top w:val="single" w:sz="4" w:space="0" w:color="auto"/>
              <w:left w:val="single" w:sz="4" w:space="0" w:color="auto"/>
              <w:bottom w:val="single" w:sz="4" w:space="0" w:color="auto"/>
              <w:right w:val="single" w:sz="4" w:space="0" w:color="auto"/>
            </w:tcBorders>
          </w:tcPr>
          <w:p w14:paraId="5A76336E" w14:textId="77777777" w:rsidR="00BC6E40" w:rsidRPr="00331007" w:rsidRDefault="00BC6E40" w:rsidP="00EF6603">
            <w:pPr>
              <w:pStyle w:val="ccTable"/>
              <w:spacing w:line="240" w:lineRule="auto"/>
              <w:contextualSpacing/>
            </w:pPr>
          </w:p>
        </w:tc>
        <w:tc>
          <w:tcPr>
            <w:tcW w:w="472" w:type="dxa"/>
            <w:tcBorders>
              <w:top w:val="single" w:sz="4" w:space="0" w:color="auto"/>
              <w:left w:val="single" w:sz="4" w:space="0" w:color="auto"/>
              <w:bottom w:val="single" w:sz="4" w:space="0" w:color="auto"/>
              <w:right w:val="single" w:sz="4" w:space="0" w:color="auto"/>
            </w:tcBorders>
          </w:tcPr>
          <w:p w14:paraId="039FF3F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A5EAE2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D4D130D"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0E0824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1FF2021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246ACE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C6317F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09C467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1647F8E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223ABAC"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0D7DE0D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1268B04"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EAFF12B"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EC3DADC"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AAFF467" w14:textId="77777777" w:rsidR="00BC6E40" w:rsidRPr="00331007" w:rsidRDefault="000B3470" w:rsidP="00EF6603">
            <w:pPr>
              <w:pStyle w:val="ccTable"/>
              <w:spacing w:line="240" w:lineRule="auto"/>
              <w:contextualSpacing/>
            </w:pPr>
            <w:r>
              <w:t>X</w:t>
            </w:r>
          </w:p>
        </w:tc>
      </w:tr>
      <w:tr w:rsidR="00BC6E40" w:rsidRPr="00331007" w14:paraId="48D72260" w14:textId="77777777" w:rsidTr="00EF6603">
        <w:trPr>
          <w:cantSplit/>
          <w:trHeight w:val="125"/>
        </w:trPr>
        <w:tc>
          <w:tcPr>
            <w:tcW w:w="1041" w:type="dxa"/>
            <w:vMerge/>
            <w:tcBorders>
              <w:top w:val="nil"/>
              <w:bottom w:val="single" w:sz="4" w:space="0" w:color="auto"/>
              <w:right w:val="single" w:sz="4" w:space="0" w:color="auto"/>
            </w:tcBorders>
          </w:tcPr>
          <w:p w14:paraId="1BE8AC65"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482A6CD7" w14:textId="77777777" w:rsidR="00BC6E40" w:rsidRPr="00331007" w:rsidRDefault="00BC6E40" w:rsidP="00EF6603">
            <w:pPr>
              <w:pStyle w:val="ccTable"/>
              <w:spacing w:line="240" w:lineRule="auto"/>
              <w:contextualSpacing/>
            </w:pPr>
            <w:r w:rsidRPr="00331007">
              <w:t>T.MAL_ACT</w:t>
            </w:r>
          </w:p>
        </w:tc>
        <w:tc>
          <w:tcPr>
            <w:tcW w:w="477" w:type="dxa"/>
            <w:tcBorders>
              <w:top w:val="single" w:sz="4" w:space="0" w:color="auto"/>
              <w:left w:val="single" w:sz="4" w:space="0" w:color="auto"/>
              <w:bottom w:val="single" w:sz="4" w:space="0" w:color="auto"/>
              <w:right w:val="single" w:sz="4" w:space="0" w:color="auto"/>
            </w:tcBorders>
          </w:tcPr>
          <w:p w14:paraId="1E9E5F41" w14:textId="77777777" w:rsidR="00BC6E40" w:rsidRPr="00331007" w:rsidRDefault="00BC6E40" w:rsidP="00EF6603">
            <w:pPr>
              <w:pStyle w:val="ccTable"/>
              <w:spacing w:line="240" w:lineRule="auto"/>
              <w:contextualSpacing/>
            </w:pPr>
          </w:p>
        </w:tc>
        <w:tc>
          <w:tcPr>
            <w:tcW w:w="472" w:type="dxa"/>
            <w:tcBorders>
              <w:top w:val="single" w:sz="4" w:space="0" w:color="auto"/>
              <w:left w:val="single" w:sz="4" w:space="0" w:color="auto"/>
              <w:bottom w:val="single" w:sz="4" w:space="0" w:color="auto"/>
              <w:right w:val="single" w:sz="4" w:space="0" w:color="auto"/>
            </w:tcBorders>
          </w:tcPr>
          <w:p w14:paraId="3CB910B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2C2F6A0"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C7C302B"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3350A58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7EA356F"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2F10A88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D1F497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45354EC"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BED95A9"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5493498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1780D9E"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5AF36D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DD8E600"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4FC516F"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6ECCFB71" w14:textId="77777777" w:rsidR="00BC6E40" w:rsidRPr="00331007" w:rsidRDefault="00BC6E40" w:rsidP="00EF6603">
            <w:pPr>
              <w:pStyle w:val="ccTable"/>
              <w:spacing w:line="240" w:lineRule="auto"/>
              <w:contextualSpacing/>
            </w:pPr>
            <w:r w:rsidRPr="00331007">
              <w:t>X</w:t>
            </w:r>
          </w:p>
        </w:tc>
      </w:tr>
      <w:tr w:rsidR="00BC6E40" w:rsidRPr="00331007" w14:paraId="61B68FE9" w14:textId="77777777" w:rsidTr="00EF6603">
        <w:trPr>
          <w:cantSplit/>
          <w:trHeight w:val="125"/>
        </w:trPr>
        <w:tc>
          <w:tcPr>
            <w:tcW w:w="1041" w:type="dxa"/>
            <w:vMerge/>
            <w:tcBorders>
              <w:top w:val="nil"/>
              <w:bottom w:val="single" w:sz="4" w:space="0" w:color="auto"/>
              <w:right w:val="single" w:sz="4" w:space="0" w:color="auto"/>
            </w:tcBorders>
          </w:tcPr>
          <w:p w14:paraId="004E8E54"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60B6CAA3" w14:textId="77777777" w:rsidR="00BC6E40" w:rsidRPr="00331007" w:rsidRDefault="00BC6E40" w:rsidP="00EF6603">
            <w:pPr>
              <w:pStyle w:val="ccTable"/>
              <w:spacing w:line="240" w:lineRule="auto"/>
              <w:contextualSpacing/>
            </w:pPr>
            <w:r w:rsidRPr="00331007">
              <w:t>T.MIS_NORULE</w:t>
            </w:r>
          </w:p>
        </w:tc>
        <w:tc>
          <w:tcPr>
            <w:tcW w:w="477" w:type="dxa"/>
            <w:tcBorders>
              <w:top w:val="single" w:sz="4" w:space="0" w:color="auto"/>
              <w:left w:val="single" w:sz="4" w:space="0" w:color="auto"/>
              <w:bottom w:val="single" w:sz="4" w:space="0" w:color="auto"/>
              <w:right w:val="single" w:sz="4" w:space="0" w:color="auto"/>
            </w:tcBorders>
          </w:tcPr>
          <w:p w14:paraId="5F88A9CE" w14:textId="77777777" w:rsidR="00BC6E40" w:rsidRPr="00331007" w:rsidRDefault="00BC6E40" w:rsidP="00EF6603">
            <w:pPr>
              <w:pStyle w:val="ccTable"/>
              <w:spacing w:line="240" w:lineRule="auto"/>
              <w:contextualSpacing/>
            </w:pPr>
          </w:p>
        </w:tc>
        <w:tc>
          <w:tcPr>
            <w:tcW w:w="472" w:type="dxa"/>
            <w:tcBorders>
              <w:top w:val="single" w:sz="4" w:space="0" w:color="auto"/>
              <w:left w:val="single" w:sz="4" w:space="0" w:color="auto"/>
              <w:bottom w:val="single" w:sz="4" w:space="0" w:color="auto"/>
              <w:right w:val="single" w:sz="4" w:space="0" w:color="auto"/>
            </w:tcBorders>
          </w:tcPr>
          <w:p w14:paraId="18E71CDA"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754AA8F0"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C4005E8"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F2F85E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D30A29E"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7DDB6DF9"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616DCEB"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16262021"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4FAB5606"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7B0FFB5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F295C25"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0C0CBE2"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F5A922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0A53E4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E530368" w14:textId="77777777" w:rsidR="00BC6E40" w:rsidRPr="00331007" w:rsidRDefault="00BC6E40" w:rsidP="00EF6603">
            <w:pPr>
              <w:pStyle w:val="ccTable"/>
              <w:spacing w:line="240" w:lineRule="auto"/>
              <w:contextualSpacing/>
            </w:pPr>
          </w:p>
        </w:tc>
      </w:tr>
      <w:tr w:rsidR="00BC6E40" w:rsidRPr="00331007" w14:paraId="5E298591" w14:textId="77777777" w:rsidTr="00EF6603">
        <w:trPr>
          <w:cantSplit/>
          <w:trHeight w:val="125"/>
        </w:trPr>
        <w:tc>
          <w:tcPr>
            <w:tcW w:w="1041" w:type="dxa"/>
            <w:vMerge/>
            <w:tcBorders>
              <w:top w:val="nil"/>
              <w:bottom w:val="single" w:sz="4" w:space="0" w:color="auto"/>
              <w:right w:val="single" w:sz="4" w:space="0" w:color="auto"/>
            </w:tcBorders>
          </w:tcPr>
          <w:p w14:paraId="33BBC366"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4543ED28" w14:textId="77777777" w:rsidR="00BC6E40" w:rsidRPr="00331007" w:rsidRDefault="00BC6E40" w:rsidP="00EF6603">
            <w:pPr>
              <w:pStyle w:val="ccTable"/>
              <w:spacing w:line="240" w:lineRule="auto"/>
              <w:contextualSpacing/>
            </w:pPr>
            <w:r w:rsidRPr="00331007">
              <w:t>T.SC_MISCFG</w:t>
            </w:r>
          </w:p>
        </w:tc>
        <w:tc>
          <w:tcPr>
            <w:tcW w:w="477" w:type="dxa"/>
            <w:tcBorders>
              <w:top w:val="single" w:sz="4" w:space="0" w:color="auto"/>
              <w:left w:val="single" w:sz="4" w:space="0" w:color="auto"/>
              <w:bottom w:val="single" w:sz="4" w:space="0" w:color="auto"/>
              <w:right w:val="single" w:sz="4" w:space="0" w:color="auto"/>
            </w:tcBorders>
          </w:tcPr>
          <w:p w14:paraId="59EDEDD9" w14:textId="77777777" w:rsidR="00BC6E40" w:rsidRPr="00331007" w:rsidRDefault="00BC6E40" w:rsidP="00EF6603">
            <w:pPr>
              <w:pStyle w:val="ccTable"/>
              <w:spacing w:line="240" w:lineRule="auto"/>
              <w:contextualSpacing/>
            </w:pPr>
          </w:p>
        </w:tc>
        <w:tc>
          <w:tcPr>
            <w:tcW w:w="472" w:type="dxa"/>
            <w:tcBorders>
              <w:top w:val="single" w:sz="4" w:space="0" w:color="auto"/>
              <w:left w:val="single" w:sz="4" w:space="0" w:color="auto"/>
              <w:bottom w:val="single" w:sz="4" w:space="0" w:color="auto"/>
              <w:right w:val="single" w:sz="4" w:space="0" w:color="auto"/>
            </w:tcBorders>
          </w:tcPr>
          <w:p w14:paraId="17CA8144"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ECDC29A"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46AF70ED"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38C0BEA"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3EB1E55A"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9B8834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6908BD0"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25088AC"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56980DB8"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2532084"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A13252B"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7B85CBD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6E9120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46656F2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C673358" w14:textId="77777777" w:rsidR="00BC6E40" w:rsidRPr="00331007" w:rsidRDefault="00BC6E40" w:rsidP="00EF6603">
            <w:pPr>
              <w:pStyle w:val="ccTable"/>
              <w:spacing w:line="240" w:lineRule="auto"/>
              <w:contextualSpacing/>
            </w:pPr>
          </w:p>
        </w:tc>
      </w:tr>
      <w:tr w:rsidR="00BC6E40" w:rsidRPr="00331007" w14:paraId="6C09EAA9" w14:textId="77777777" w:rsidTr="00EF6603">
        <w:trPr>
          <w:cantSplit/>
          <w:trHeight w:val="125"/>
        </w:trPr>
        <w:tc>
          <w:tcPr>
            <w:tcW w:w="1041" w:type="dxa"/>
            <w:vMerge/>
            <w:tcBorders>
              <w:top w:val="nil"/>
              <w:bottom w:val="single" w:sz="4" w:space="0" w:color="auto"/>
              <w:right w:val="single" w:sz="4" w:space="0" w:color="auto"/>
            </w:tcBorders>
          </w:tcPr>
          <w:p w14:paraId="79F5FA44" w14:textId="77777777" w:rsidR="00BC6E40" w:rsidRPr="00331007" w:rsidRDefault="00BC6E40" w:rsidP="00EF6603">
            <w:pPr>
              <w:pStyle w:val="ccTable"/>
              <w:spacing w:line="240" w:lineRule="auto"/>
              <w:contextualSpacing/>
            </w:pPr>
          </w:p>
        </w:tc>
        <w:tc>
          <w:tcPr>
            <w:tcW w:w="2383" w:type="dxa"/>
            <w:tcBorders>
              <w:top w:val="single" w:sz="4" w:space="0" w:color="auto"/>
              <w:left w:val="single" w:sz="4" w:space="0" w:color="auto"/>
              <w:bottom w:val="single" w:sz="4" w:space="0" w:color="auto"/>
              <w:right w:val="single" w:sz="4" w:space="0" w:color="auto"/>
            </w:tcBorders>
          </w:tcPr>
          <w:p w14:paraId="6C8F06CD" w14:textId="77777777" w:rsidR="00BC6E40" w:rsidRPr="00331007" w:rsidRDefault="00BC6E40" w:rsidP="00EF6603">
            <w:pPr>
              <w:pStyle w:val="ccTable"/>
              <w:spacing w:line="240" w:lineRule="auto"/>
              <w:contextualSpacing/>
            </w:pPr>
            <w:r w:rsidRPr="00331007">
              <w:t>T.SC_MALRUN</w:t>
            </w:r>
          </w:p>
        </w:tc>
        <w:tc>
          <w:tcPr>
            <w:tcW w:w="477" w:type="dxa"/>
            <w:tcBorders>
              <w:top w:val="single" w:sz="4" w:space="0" w:color="auto"/>
              <w:left w:val="single" w:sz="4" w:space="0" w:color="auto"/>
              <w:bottom w:val="single" w:sz="4" w:space="0" w:color="auto"/>
              <w:right w:val="single" w:sz="4" w:space="0" w:color="auto"/>
            </w:tcBorders>
          </w:tcPr>
          <w:p w14:paraId="4604C94E" w14:textId="77777777" w:rsidR="00BC6E40" w:rsidRPr="00331007" w:rsidRDefault="00BC6E40" w:rsidP="00EF6603">
            <w:pPr>
              <w:pStyle w:val="ccTable"/>
              <w:spacing w:line="240" w:lineRule="auto"/>
              <w:contextualSpacing/>
            </w:pPr>
            <w:r w:rsidRPr="00331007">
              <w:t>X</w:t>
            </w:r>
          </w:p>
        </w:tc>
        <w:tc>
          <w:tcPr>
            <w:tcW w:w="472" w:type="dxa"/>
            <w:tcBorders>
              <w:top w:val="single" w:sz="4" w:space="0" w:color="auto"/>
              <w:left w:val="single" w:sz="4" w:space="0" w:color="auto"/>
              <w:bottom w:val="single" w:sz="4" w:space="0" w:color="auto"/>
              <w:right w:val="single" w:sz="4" w:space="0" w:color="auto"/>
            </w:tcBorders>
          </w:tcPr>
          <w:p w14:paraId="40AB7F4A"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E3F1E71"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67F7F63"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446C47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29ECF336"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023B2581"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321A72E5"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3BB69B6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7749196" w14:textId="77777777" w:rsidR="00BC6E40" w:rsidRPr="00331007" w:rsidRDefault="00BC6E40" w:rsidP="00EF6603">
            <w:pPr>
              <w:pStyle w:val="ccTable"/>
              <w:spacing w:line="240" w:lineRule="auto"/>
              <w:contextualSpacing/>
            </w:pPr>
            <w:r w:rsidRPr="00331007">
              <w:t>X</w:t>
            </w:r>
          </w:p>
        </w:tc>
        <w:tc>
          <w:tcPr>
            <w:tcW w:w="395" w:type="dxa"/>
            <w:tcBorders>
              <w:top w:val="single" w:sz="4" w:space="0" w:color="auto"/>
              <w:left w:val="single" w:sz="4" w:space="0" w:color="auto"/>
              <w:bottom w:val="single" w:sz="4" w:space="0" w:color="auto"/>
              <w:right w:val="single" w:sz="4" w:space="0" w:color="auto"/>
            </w:tcBorders>
          </w:tcPr>
          <w:p w14:paraId="7E021928"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318C026D"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345E2D7"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0B1C4ABE"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576C1F6F" w14:textId="77777777" w:rsidR="00BC6E40" w:rsidRPr="00331007" w:rsidRDefault="00BC6E40" w:rsidP="00EF6603">
            <w:pPr>
              <w:pStyle w:val="ccTable"/>
              <w:spacing w:line="240" w:lineRule="auto"/>
              <w:contextualSpacing/>
            </w:pPr>
          </w:p>
        </w:tc>
        <w:tc>
          <w:tcPr>
            <w:tcW w:w="395" w:type="dxa"/>
            <w:tcBorders>
              <w:top w:val="single" w:sz="4" w:space="0" w:color="auto"/>
              <w:left w:val="single" w:sz="4" w:space="0" w:color="auto"/>
              <w:bottom w:val="single" w:sz="4" w:space="0" w:color="auto"/>
              <w:right w:val="single" w:sz="4" w:space="0" w:color="auto"/>
            </w:tcBorders>
          </w:tcPr>
          <w:p w14:paraId="69FEB8F1" w14:textId="77777777" w:rsidR="00BC6E40" w:rsidRPr="00331007" w:rsidRDefault="00BC6E40" w:rsidP="00EF6603">
            <w:pPr>
              <w:pStyle w:val="ccTable"/>
              <w:spacing w:line="240" w:lineRule="auto"/>
              <w:contextualSpacing/>
            </w:pPr>
          </w:p>
        </w:tc>
      </w:tr>
    </w:tbl>
    <w:p w14:paraId="537C51ED" w14:textId="5014F820" w:rsidR="00BC6E40" w:rsidRPr="00331007" w:rsidRDefault="00BC6E40" w:rsidP="008F0707">
      <w:pPr>
        <w:pStyle w:val="Caption"/>
      </w:pPr>
      <w:bookmarkStart w:id="114" w:name="_Toc52182125"/>
      <w:bookmarkStart w:id="115" w:name="_Toc165772437"/>
      <w:bookmarkStart w:id="116" w:name="_Toc458504553"/>
      <w:r w:rsidRPr="00331007">
        <w:t xml:space="preserve">Table </w:t>
      </w:r>
      <w:fldSimple w:instr=" SEQ Table \* ARABIC ">
        <w:r w:rsidR="00635B3D">
          <w:rPr>
            <w:noProof/>
          </w:rPr>
          <w:t>2</w:t>
        </w:r>
      </w:fldSimple>
      <w:r w:rsidRPr="00331007">
        <w:t xml:space="preserve">: </w:t>
      </w:r>
      <w:bookmarkEnd w:id="114"/>
      <w:bookmarkEnd w:id="115"/>
      <w:r w:rsidRPr="00331007">
        <w:t>Threats to Objectives correspondence</w:t>
      </w:r>
      <w:bookmarkEnd w:id="116"/>
    </w:p>
    <w:p w14:paraId="635FC6BD" w14:textId="77777777" w:rsidR="00BC6E40" w:rsidRPr="00331007" w:rsidRDefault="00BC6E40" w:rsidP="003268EB">
      <w:pPr>
        <w:pStyle w:val="Heading4"/>
      </w:pPr>
      <w:r w:rsidRPr="00331007">
        <w:t>T.ADMIN_ERROR</w:t>
      </w:r>
    </w:p>
    <w:p w14:paraId="6C583219" w14:textId="4C8FA2A4" w:rsidR="00BC6E40" w:rsidRPr="00331007" w:rsidRDefault="00221AFD" w:rsidP="00221AFD">
      <w:pPr>
        <w:pStyle w:val="CCBody"/>
      </w:pPr>
      <w:r w:rsidRPr="00221AFD">
        <w:t>An authorized administrator may incorrectly install or configure the TOE resulting in the exposure of data, applications, or capabilities.  Improper installation can also affect the security mechanisms in the product for example access control and audit functions.</w:t>
      </w:r>
    </w:p>
    <w:p w14:paraId="0E86E970" w14:textId="77777777" w:rsidR="00BC6E40" w:rsidRPr="00331007" w:rsidRDefault="00BC6E40" w:rsidP="00FF688D">
      <w:pPr>
        <w:pStyle w:val="CCBody"/>
      </w:pPr>
      <w:r w:rsidRPr="00331007">
        <w:t>This Threat is countered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2D1ADC53" w14:textId="77777777" w:rsidTr="00EF6603">
        <w:tc>
          <w:tcPr>
            <w:tcW w:w="2437" w:type="dxa"/>
          </w:tcPr>
          <w:p w14:paraId="68B62701" w14:textId="77777777" w:rsidR="00EA6659" w:rsidRPr="00EA6659" w:rsidRDefault="00EA6659" w:rsidP="00EF6603">
            <w:pPr>
              <w:pStyle w:val="ccTable"/>
            </w:pPr>
            <w:r w:rsidRPr="00EA6659">
              <w:t>O.MANAGE:</w:t>
            </w:r>
          </w:p>
        </w:tc>
        <w:tc>
          <w:tcPr>
            <w:tcW w:w="6379" w:type="dxa"/>
          </w:tcPr>
          <w:p w14:paraId="2F034FD8" w14:textId="77777777" w:rsidR="00EA6659" w:rsidRPr="00EA6659" w:rsidRDefault="00EA6659" w:rsidP="00EF6603">
            <w:pPr>
              <w:pStyle w:val="ccTable"/>
            </w:pPr>
            <w:r w:rsidRPr="00EA6659">
              <w:t>The TOE counters this threat by providing a user interface that allows assistant administrators to effectively manage the TOE and its security functions.  In addition the TOE ensures that only authorized entities are able to access such functionality.</w:t>
            </w:r>
          </w:p>
        </w:tc>
      </w:tr>
    </w:tbl>
    <w:p w14:paraId="7A83213C" w14:textId="77777777" w:rsidR="00BC6E40" w:rsidRPr="00331007" w:rsidRDefault="00BC6E40" w:rsidP="003268EB">
      <w:pPr>
        <w:pStyle w:val="Heading4"/>
      </w:pPr>
      <w:r w:rsidRPr="00331007">
        <w:t>T.MASQUERADE</w:t>
      </w:r>
    </w:p>
    <w:p w14:paraId="139EE6C6" w14:textId="77777777" w:rsidR="00BC6E40" w:rsidRPr="00331007" w:rsidRDefault="00BC6E40" w:rsidP="00FF688D">
      <w:pPr>
        <w:pStyle w:val="CCBody"/>
      </w:pPr>
      <w:r w:rsidRPr="00331007">
        <w:t>An unauthorized user, process, or external IT entity may masquerade as an authorized entity to gain access to data or TOE resources.</w:t>
      </w:r>
    </w:p>
    <w:p w14:paraId="5207E3AA" w14:textId="77777777" w:rsidR="00BC6E40" w:rsidRPr="00331007" w:rsidRDefault="00BC6E40" w:rsidP="00FF688D">
      <w:pPr>
        <w:pStyle w:val="CCBody"/>
      </w:pPr>
      <w:r w:rsidRPr="00331007">
        <w:t>This Threat is countered by ensuring that:</w:t>
      </w:r>
    </w:p>
    <w:tbl>
      <w:tblPr>
        <w:tblStyle w:val="TableGrid"/>
        <w:tblW w:w="90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5759"/>
      </w:tblGrid>
      <w:tr w:rsidR="00D25846" w:rsidRPr="00D25846" w14:paraId="01C56447" w14:textId="77777777" w:rsidTr="00EF6603">
        <w:tc>
          <w:tcPr>
            <w:tcW w:w="3241" w:type="dxa"/>
          </w:tcPr>
          <w:p w14:paraId="13B5D145" w14:textId="77777777" w:rsidR="00D25846" w:rsidRPr="00D25846" w:rsidRDefault="00D25846" w:rsidP="00EF6603">
            <w:pPr>
              <w:pStyle w:val="ccTable"/>
            </w:pPr>
            <w:r w:rsidRPr="00D25846">
              <w:t>O.DRA_AUTH:</w:t>
            </w:r>
          </w:p>
        </w:tc>
        <w:tc>
          <w:tcPr>
            <w:tcW w:w="5759" w:type="dxa"/>
          </w:tcPr>
          <w:p w14:paraId="4129F5BE" w14:textId="77777777" w:rsidR="00D25846" w:rsidRPr="00D25846" w:rsidRDefault="00D25846" w:rsidP="00EF6603">
            <w:pPr>
              <w:pStyle w:val="ccTable"/>
            </w:pPr>
            <w:r w:rsidRPr="00D25846">
              <w:t xml:space="preserve">The TOE counters this threat by only allowing users to execute functions based on their credentials or group memberships. </w:t>
            </w:r>
          </w:p>
        </w:tc>
      </w:tr>
      <w:tr w:rsidR="00D25846" w:rsidRPr="00D25846" w14:paraId="55FC3A51" w14:textId="77777777" w:rsidTr="00EF6603">
        <w:tc>
          <w:tcPr>
            <w:tcW w:w="3241" w:type="dxa"/>
          </w:tcPr>
          <w:p w14:paraId="0CA49AA3" w14:textId="77777777" w:rsidR="00D25846" w:rsidRPr="00D25846" w:rsidRDefault="00D25846" w:rsidP="00EF6603">
            <w:pPr>
              <w:pStyle w:val="ccTable"/>
            </w:pPr>
            <w:r w:rsidRPr="00D25846">
              <w:t>O.ADMIN_ROLE:</w:t>
            </w:r>
          </w:p>
        </w:tc>
        <w:tc>
          <w:tcPr>
            <w:tcW w:w="5759" w:type="dxa"/>
          </w:tcPr>
          <w:p w14:paraId="21CD2474" w14:textId="77777777" w:rsidR="00D25846" w:rsidRPr="00D25846" w:rsidRDefault="00D25846" w:rsidP="00EF6603">
            <w:pPr>
              <w:pStyle w:val="ccTable"/>
            </w:pPr>
            <w:r w:rsidRPr="00D25846">
              <w:t>The TOE counters this threat by defining authorizations that determine the actions / roles that authorized entities may perform.</w:t>
            </w:r>
          </w:p>
        </w:tc>
      </w:tr>
      <w:tr w:rsidR="00D25846" w:rsidRPr="00D25846" w14:paraId="56AF2C2D" w14:textId="77777777" w:rsidTr="00EF6603">
        <w:tc>
          <w:tcPr>
            <w:tcW w:w="3241" w:type="dxa"/>
          </w:tcPr>
          <w:p w14:paraId="48560B42" w14:textId="77777777" w:rsidR="00D25846" w:rsidRPr="00D25846" w:rsidRDefault="00D25846" w:rsidP="00EF6603">
            <w:pPr>
              <w:pStyle w:val="ccTable"/>
            </w:pPr>
            <w:r w:rsidRPr="00D25846">
              <w:t>O.DRA_AUDIT:</w:t>
            </w:r>
          </w:p>
        </w:tc>
        <w:tc>
          <w:tcPr>
            <w:tcW w:w="5759" w:type="dxa"/>
          </w:tcPr>
          <w:p w14:paraId="27FAAC42" w14:textId="77777777" w:rsidR="00D25846" w:rsidRPr="00D25846" w:rsidRDefault="00D25846" w:rsidP="00EF6603">
            <w:pPr>
              <w:pStyle w:val="ccTable"/>
            </w:pPr>
            <w:r w:rsidRPr="00D25846">
              <w:t>The TOE counters this threat by providing transactional based audit capabilities.</w:t>
            </w:r>
          </w:p>
        </w:tc>
      </w:tr>
      <w:tr w:rsidR="00D25846" w:rsidRPr="00D25846" w14:paraId="07C69FC8" w14:textId="77777777" w:rsidTr="00EF6603">
        <w:tc>
          <w:tcPr>
            <w:tcW w:w="3241" w:type="dxa"/>
          </w:tcPr>
          <w:p w14:paraId="193EB023" w14:textId="77777777" w:rsidR="00D25846" w:rsidRPr="00D25846" w:rsidRDefault="00D25846" w:rsidP="00EF6603">
            <w:pPr>
              <w:pStyle w:val="ccTable"/>
            </w:pPr>
            <w:r w:rsidRPr="00D25846">
              <w:t>O.DRA_TDS:</w:t>
            </w:r>
          </w:p>
        </w:tc>
        <w:tc>
          <w:tcPr>
            <w:tcW w:w="5759" w:type="dxa"/>
          </w:tcPr>
          <w:p w14:paraId="14F7F6E0" w14:textId="77777777" w:rsidR="00D25846" w:rsidRPr="00D25846" w:rsidRDefault="00D25846" w:rsidP="00EF6603">
            <w:pPr>
              <w:pStyle w:val="ccTable"/>
            </w:pPr>
            <w:r w:rsidRPr="00D25846">
              <w:t>The TOE protects entries in the log facility by using cascaded hashes and not enabling modification of existing records.</w:t>
            </w:r>
          </w:p>
        </w:tc>
      </w:tr>
      <w:tr w:rsidR="00D25846" w:rsidRPr="00D25846" w14:paraId="16BDE18C" w14:textId="77777777" w:rsidTr="00EF6603">
        <w:tc>
          <w:tcPr>
            <w:tcW w:w="3241" w:type="dxa"/>
          </w:tcPr>
          <w:p w14:paraId="69EC7C2B" w14:textId="77777777" w:rsidR="00D25846" w:rsidRPr="00D25846" w:rsidRDefault="00D25846" w:rsidP="00EF6603">
            <w:pPr>
              <w:pStyle w:val="ccTable"/>
            </w:pPr>
            <w:r w:rsidRPr="00D25846">
              <w:t>O.DRA_REP:</w:t>
            </w:r>
          </w:p>
        </w:tc>
        <w:tc>
          <w:tcPr>
            <w:tcW w:w="5759" w:type="dxa"/>
          </w:tcPr>
          <w:p w14:paraId="30646686" w14:textId="77777777" w:rsidR="00D25846" w:rsidRPr="00D25846" w:rsidRDefault="00D25846" w:rsidP="00EF6603">
            <w:pPr>
              <w:pStyle w:val="ccTable"/>
            </w:pPr>
            <w:r w:rsidRPr="00D25846">
              <w:t>The TOE counters this threat by providing identification for all source and target objects transactions.</w:t>
            </w:r>
          </w:p>
        </w:tc>
      </w:tr>
      <w:tr w:rsidR="00D25846" w:rsidRPr="00D25846" w14:paraId="6F794933" w14:textId="77777777" w:rsidTr="00EF6603">
        <w:tc>
          <w:tcPr>
            <w:tcW w:w="3241" w:type="dxa"/>
          </w:tcPr>
          <w:p w14:paraId="0D827A8D" w14:textId="77777777" w:rsidR="00D25846" w:rsidRPr="00D25846" w:rsidRDefault="00D25846" w:rsidP="00EF6603">
            <w:pPr>
              <w:pStyle w:val="ccTable"/>
            </w:pPr>
            <w:r w:rsidRPr="00D25846">
              <w:t>O.DRA_ACPOL:</w:t>
            </w:r>
          </w:p>
        </w:tc>
        <w:tc>
          <w:tcPr>
            <w:tcW w:w="5759" w:type="dxa"/>
          </w:tcPr>
          <w:p w14:paraId="61A419A9" w14:textId="77777777" w:rsidR="00D25846" w:rsidRPr="00D25846" w:rsidRDefault="00D25846" w:rsidP="00EF6603">
            <w:pPr>
              <w:pStyle w:val="ccTable"/>
            </w:pPr>
            <w:r w:rsidRPr="00D25846">
              <w:t>The TOE counters this threat by use of an access policy that restricts authorized entities to specific activities.</w:t>
            </w:r>
          </w:p>
        </w:tc>
      </w:tr>
      <w:tr w:rsidR="00D25846" w:rsidRPr="00D25846" w14:paraId="597A6980" w14:textId="77777777" w:rsidTr="00EF6603">
        <w:tc>
          <w:tcPr>
            <w:tcW w:w="3241" w:type="dxa"/>
          </w:tcPr>
          <w:p w14:paraId="1AFA1D72" w14:textId="77777777" w:rsidR="00D25846" w:rsidRPr="00D25846" w:rsidRDefault="00D25846" w:rsidP="00EF6603">
            <w:pPr>
              <w:pStyle w:val="ccTable"/>
            </w:pPr>
            <w:r w:rsidRPr="00D25846">
              <w:t>O.DRA_DATVAL:</w:t>
            </w:r>
          </w:p>
        </w:tc>
        <w:tc>
          <w:tcPr>
            <w:tcW w:w="5759" w:type="dxa"/>
          </w:tcPr>
          <w:p w14:paraId="084851E5" w14:textId="77777777" w:rsidR="00D25846" w:rsidRPr="00D25846" w:rsidRDefault="00D25846" w:rsidP="00EF6603">
            <w:pPr>
              <w:pStyle w:val="ccTable"/>
            </w:pPr>
            <w:r w:rsidRPr="00D25846">
              <w:t>The TOE counters this threat by providing audit data that is tamper evident by applying cascaded hashes.</w:t>
            </w:r>
          </w:p>
        </w:tc>
      </w:tr>
      <w:tr w:rsidR="00D25846" w:rsidRPr="00D25846" w14:paraId="0AD1E5D8" w14:textId="77777777" w:rsidTr="00EF6603">
        <w:tc>
          <w:tcPr>
            <w:tcW w:w="3241" w:type="dxa"/>
          </w:tcPr>
          <w:p w14:paraId="482E2CE4" w14:textId="77777777" w:rsidR="00D25846" w:rsidRPr="00D25846" w:rsidRDefault="00D25846" w:rsidP="00EF6603">
            <w:pPr>
              <w:pStyle w:val="ccTable"/>
            </w:pPr>
            <w:r w:rsidRPr="00D25846">
              <w:t>OE.ADMIN_ROLE:</w:t>
            </w:r>
          </w:p>
        </w:tc>
        <w:tc>
          <w:tcPr>
            <w:tcW w:w="5759" w:type="dxa"/>
          </w:tcPr>
          <w:p w14:paraId="2E7CF50E" w14:textId="77777777" w:rsidR="00D25846" w:rsidRPr="00D25846" w:rsidRDefault="00D25846" w:rsidP="00EF6603">
            <w:pPr>
              <w:pStyle w:val="ccTable"/>
            </w:pPr>
            <w:r w:rsidRPr="00D25846">
              <w:t>The IT Environment counters this threat by providing authorized roles to isolate actions.</w:t>
            </w:r>
          </w:p>
        </w:tc>
      </w:tr>
      <w:tr w:rsidR="00D25846" w:rsidRPr="00D25846" w14:paraId="4F24411C" w14:textId="77777777" w:rsidTr="00EF6603">
        <w:tc>
          <w:tcPr>
            <w:tcW w:w="3241" w:type="dxa"/>
          </w:tcPr>
          <w:p w14:paraId="316B3515" w14:textId="77777777" w:rsidR="00D25846" w:rsidRPr="00D25846" w:rsidRDefault="00D25846" w:rsidP="00EF6603">
            <w:pPr>
              <w:pStyle w:val="ccTable"/>
            </w:pPr>
            <w:r w:rsidRPr="00D25846">
              <w:t>OE.USER_AUTHENTICATION:</w:t>
            </w:r>
          </w:p>
        </w:tc>
        <w:tc>
          <w:tcPr>
            <w:tcW w:w="5759" w:type="dxa"/>
          </w:tcPr>
          <w:p w14:paraId="78E04782" w14:textId="77777777" w:rsidR="00D25846" w:rsidRPr="00D25846" w:rsidRDefault="00D25846" w:rsidP="00EF6603">
            <w:pPr>
              <w:pStyle w:val="ccTable"/>
            </w:pPr>
            <w:r w:rsidRPr="00D25846">
              <w:t>The IT Environment counters this threat by verifying the claimed identity of users.</w:t>
            </w:r>
          </w:p>
        </w:tc>
      </w:tr>
      <w:tr w:rsidR="00D25846" w:rsidRPr="00D25846" w14:paraId="03684D5B" w14:textId="77777777" w:rsidTr="00EF6603">
        <w:tc>
          <w:tcPr>
            <w:tcW w:w="3241" w:type="dxa"/>
          </w:tcPr>
          <w:p w14:paraId="3CE2A4D1" w14:textId="77777777" w:rsidR="00D25846" w:rsidRPr="00D25846" w:rsidRDefault="00D25846" w:rsidP="00EF6603">
            <w:pPr>
              <w:pStyle w:val="ccTable"/>
            </w:pPr>
            <w:r w:rsidRPr="00D25846">
              <w:t>OE.USER_IDENTIFICATION:</w:t>
            </w:r>
          </w:p>
        </w:tc>
        <w:tc>
          <w:tcPr>
            <w:tcW w:w="5759" w:type="dxa"/>
          </w:tcPr>
          <w:p w14:paraId="5DD9B101" w14:textId="77777777" w:rsidR="00D25846" w:rsidRPr="00D25846" w:rsidRDefault="00D25846" w:rsidP="00EF6603">
            <w:pPr>
              <w:pStyle w:val="ccTable"/>
            </w:pPr>
            <w:r w:rsidRPr="00D25846">
              <w:t>The IT Environment counters this threat by uniquely identify users.</w:t>
            </w:r>
          </w:p>
        </w:tc>
      </w:tr>
    </w:tbl>
    <w:p w14:paraId="536C554E" w14:textId="77777777" w:rsidR="00BC6E40" w:rsidRPr="00331007" w:rsidRDefault="00BC6E40" w:rsidP="003268EB">
      <w:pPr>
        <w:pStyle w:val="Heading4"/>
      </w:pPr>
      <w:r w:rsidRPr="00331007">
        <w:t>T.NOHALT:</w:t>
      </w:r>
    </w:p>
    <w:p w14:paraId="7E11627B" w14:textId="3D5F42FF" w:rsidR="00BC6E40" w:rsidRPr="00331007" w:rsidRDefault="00221AFD" w:rsidP="00221AFD">
      <w:pPr>
        <w:pStyle w:val="CCBody"/>
      </w:pPr>
      <w:r w:rsidRPr="00221AFD">
        <w:t>An unauthorized entity may attempt to compromise the integrity of the TOE or assets the TOE controls through denying services provided by the TOE by halting the execution of the entire TOE or one of its components.</w:t>
      </w:r>
    </w:p>
    <w:p w14:paraId="7BFBFE05" w14:textId="77777777" w:rsidR="00BC6E40" w:rsidRPr="00331007" w:rsidRDefault="00BC6E40" w:rsidP="00FF688D">
      <w:pPr>
        <w:pStyle w:val="CCBody"/>
      </w:pPr>
      <w:r w:rsidRPr="00331007">
        <w:t>This Threat is countered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5396"/>
      </w:tblGrid>
      <w:tr w:rsidR="00D25846" w:rsidRPr="00D25846" w14:paraId="1E7A0649" w14:textId="77777777" w:rsidTr="00EF6603">
        <w:tc>
          <w:tcPr>
            <w:tcW w:w="3420" w:type="dxa"/>
          </w:tcPr>
          <w:p w14:paraId="0D4CF10B" w14:textId="77777777" w:rsidR="00D25846" w:rsidRPr="00D25846" w:rsidRDefault="00D25846" w:rsidP="00EF6603">
            <w:pPr>
              <w:pStyle w:val="ccTable"/>
            </w:pPr>
            <w:r w:rsidRPr="00D25846">
              <w:t>O.ADMIN_ROLE:</w:t>
            </w:r>
          </w:p>
        </w:tc>
        <w:tc>
          <w:tcPr>
            <w:tcW w:w="5396" w:type="dxa"/>
          </w:tcPr>
          <w:p w14:paraId="5BC7E3C6" w14:textId="77777777" w:rsidR="00D25846" w:rsidRPr="00D25846" w:rsidRDefault="00D25846" w:rsidP="00EF6603">
            <w:pPr>
              <w:pStyle w:val="ccTable"/>
            </w:pPr>
            <w:r w:rsidRPr="00D25846">
              <w:t>The TOE counters this threat by defining authorizations that determine the actions authorized entities may perform.</w:t>
            </w:r>
          </w:p>
        </w:tc>
      </w:tr>
      <w:tr w:rsidR="00D25846" w:rsidRPr="00D25846" w14:paraId="7143DD32" w14:textId="77777777" w:rsidTr="00EF6603">
        <w:tc>
          <w:tcPr>
            <w:tcW w:w="3420" w:type="dxa"/>
          </w:tcPr>
          <w:p w14:paraId="4A4FF2D0" w14:textId="77777777" w:rsidR="00D25846" w:rsidRPr="00EA6659" w:rsidRDefault="00D25846" w:rsidP="00EF6603">
            <w:pPr>
              <w:pStyle w:val="ccTable"/>
            </w:pPr>
            <w:r w:rsidRPr="00D25846">
              <w:t>O.RESPONSE:</w:t>
            </w:r>
          </w:p>
        </w:tc>
        <w:tc>
          <w:tcPr>
            <w:tcW w:w="5396" w:type="dxa"/>
          </w:tcPr>
          <w:p w14:paraId="7822FCA9" w14:textId="77777777" w:rsidR="00D25846" w:rsidRPr="00D25846" w:rsidRDefault="00D25846" w:rsidP="00EF6603">
            <w:pPr>
              <w:pStyle w:val="ccTable"/>
            </w:pPr>
            <w:r w:rsidRPr="00D25846">
              <w:t>The TOE defines triggers that can be used to notify of events.  This threat can be mitigated by configuring a trigger when a shutdown is attempted.</w:t>
            </w:r>
          </w:p>
        </w:tc>
      </w:tr>
    </w:tbl>
    <w:p w14:paraId="5389C677" w14:textId="77777777" w:rsidR="00BC6E40" w:rsidRPr="00331007" w:rsidRDefault="00BC6E40" w:rsidP="003268EB">
      <w:pPr>
        <w:pStyle w:val="Heading4"/>
      </w:pPr>
      <w:r w:rsidRPr="00331007">
        <w:t>T.PRIV:</w:t>
      </w:r>
    </w:p>
    <w:p w14:paraId="678FB472" w14:textId="77777777" w:rsidR="00BC6E40" w:rsidRPr="00331007" w:rsidRDefault="00BC6E40" w:rsidP="00FF688D">
      <w:pPr>
        <w:pStyle w:val="CCBody"/>
      </w:pPr>
      <w:r w:rsidRPr="00331007">
        <w:t>An unauthorized entity may gain access to the TOE and exploit functionality to gain access or privileges to TOE security functions and data.</w:t>
      </w:r>
    </w:p>
    <w:p w14:paraId="0F0A64DD" w14:textId="77777777" w:rsidR="00BC6E40" w:rsidRPr="00331007" w:rsidRDefault="00BC6E40" w:rsidP="00FF688D">
      <w:pPr>
        <w:pStyle w:val="CCBody"/>
      </w:pPr>
      <w:r w:rsidRPr="00331007">
        <w:t>This Threat is countered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5396"/>
      </w:tblGrid>
      <w:tr w:rsidR="00D25846" w:rsidRPr="00D25846" w14:paraId="640C4385" w14:textId="77777777" w:rsidTr="00EF6603">
        <w:tc>
          <w:tcPr>
            <w:tcW w:w="3420" w:type="dxa"/>
          </w:tcPr>
          <w:p w14:paraId="1CCC37E5" w14:textId="77777777" w:rsidR="00D25846" w:rsidRPr="00D25846" w:rsidRDefault="00D25846" w:rsidP="00EF6603">
            <w:pPr>
              <w:pStyle w:val="ccTable"/>
            </w:pPr>
            <w:r w:rsidRPr="00D25846">
              <w:t>O.ADMIN_ROLE:</w:t>
            </w:r>
          </w:p>
        </w:tc>
        <w:tc>
          <w:tcPr>
            <w:tcW w:w="5396" w:type="dxa"/>
          </w:tcPr>
          <w:p w14:paraId="61891C37" w14:textId="77777777" w:rsidR="00D25846" w:rsidRPr="00D25846" w:rsidRDefault="00D25846" w:rsidP="00EF6603">
            <w:pPr>
              <w:pStyle w:val="ccTable"/>
            </w:pPr>
            <w:r w:rsidRPr="00D25846">
              <w:t>The TOE counters this threat by providing strict access controls which determine the actions / roles authorized assistant administrators may perform.</w:t>
            </w:r>
          </w:p>
        </w:tc>
      </w:tr>
      <w:tr w:rsidR="00D25846" w:rsidRPr="00D25846" w14:paraId="104B5DE5" w14:textId="77777777" w:rsidTr="00EF6603">
        <w:tc>
          <w:tcPr>
            <w:tcW w:w="3420" w:type="dxa"/>
          </w:tcPr>
          <w:p w14:paraId="4587217A" w14:textId="77777777" w:rsidR="00D25846" w:rsidRPr="00D25846" w:rsidRDefault="00D25846" w:rsidP="00EF6603">
            <w:pPr>
              <w:pStyle w:val="ccTable"/>
            </w:pPr>
            <w:r w:rsidRPr="00D25846">
              <w:t>O.DRA_AUDIT:</w:t>
            </w:r>
          </w:p>
        </w:tc>
        <w:tc>
          <w:tcPr>
            <w:tcW w:w="5396" w:type="dxa"/>
          </w:tcPr>
          <w:p w14:paraId="6C1C2F31" w14:textId="77777777" w:rsidR="00D25846" w:rsidRPr="00D25846" w:rsidRDefault="00D25846" w:rsidP="00EF6603">
            <w:pPr>
              <w:pStyle w:val="ccTable"/>
            </w:pPr>
            <w:r w:rsidRPr="00D25846">
              <w:t>The TOE counters this threat by providing transactional based audit capabilities.</w:t>
            </w:r>
          </w:p>
        </w:tc>
      </w:tr>
    </w:tbl>
    <w:p w14:paraId="365DCDAB" w14:textId="77777777" w:rsidR="00BC6E40" w:rsidRPr="00331007" w:rsidRDefault="00BC6E40" w:rsidP="003268EB">
      <w:pPr>
        <w:pStyle w:val="Heading4"/>
      </w:pPr>
      <w:r w:rsidRPr="00331007">
        <w:t>T.MAL_INTENT:</w:t>
      </w:r>
    </w:p>
    <w:p w14:paraId="47A7EACB" w14:textId="0A9A0D2D" w:rsidR="00BC6E40" w:rsidRPr="00331007" w:rsidRDefault="00221AFD" w:rsidP="00221AFD">
      <w:pPr>
        <w:pStyle w:val="CCBody"/>
      </w:pPr>
      <w:r w:rsidRPr="00221AFD">
        <w:t>An authorized user could initiate changes via the TOE that enable additional privileges as specified in Appendix A.  These privileges may not have been authorized via appropriate channels.</w:t>
      </w:r>
    </w:p>
    <w:p w14:paraId="0FE74724" w14:textId="77777777" w:rsidR="00BC6E40" w:rsidRPr="00331007" w:rsidRDefault="00BC6E40" w:rsidP="00221AFD">
      <w:pPr>
        <w:pStyle w:val="CCBody"/>
      </w:pPr>
      <w:r w:rsidRPr="00331007">
        <w:t>This Threat is countered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5396"/>
      </w:tblGrid>
      <w:tr w:rsidR="00D25846" w:rsidRPr="00D25846" w14:paraId="4A76F050" w14:textId="77777777" w:rsidTr="003B5FEC">
        <w:tc>
          <w:tcPr>
            <w:tcW w:w="3420" w:type="dxa"/>
          </w:tcPr>
          <w:p w14:paraId="36A0D7F1" w14:textId="77777777" w:rsidR="00D25846" w:rsidRPr="00D25846" w:rsidRDefault="00D25846" w:rsidP="00EF6603">
            <w:pPr>
              <w:pStyle w:val="ccTable"/>
            </w:pPr>
            <w:r w:rsidRPr="00D25846">
              <w:t>OE.TIME:</w:t>
            </w:r>
          </w:p>
        </w:tc>
        <w:tc>
          <w:tcPr>
            <w:tcW w:w="5396" w:type="dxa"/>
          </w:tcPr>
          <w:p w14:paraId="5389044D" w14:textId="77777777" w:rsidR="00D25846" w:rsidRPr="00D25846" w:rsidRDefault="00D25846" w:rsidP="00EF6603">
            <w:pPr>
              <w:pStyle w:val="ccTable"/>
            </w:pPr>
            <w:r w:rsidRPr="00D25846">
              <w:t>The IT Environment counters this by providing timestamps that can be used in the audit.</w:t>
            </w:r>
          </w:p>
        </w:tc>
      </w:tr>
      <w:tr w:rsidR="00D25846" w:rsidRPr="00D25846" w14:paraId="7A0464F7" w14:textId="77777777" w:rsidTr="003B5FEC">
        <w:tc>
          <w:tcPr>
            <w:tcW w:w="3420" w:type="dxa"/>
          </w:tcPr>
          <w:p w14:paraId="4FEE0DF2" w14:textId="77777777" w:rsidR="00D25846" w:rsidRPr="00D25846" w:rsidRDefault="00D25846" w:rsidP="00EF6603">
            <w:pPr>
              <w:pStyle w:val="ccTable"/>
            </w:pPr>
            <w:r w:rsidRPr="00D25846">
              <w:t>OE.TOE_PROTECTION:</w:t>
            </w:r>
          </w:p>
        </w:tc>
        <w:tc>
          <w:tcPr>
            <w:tcW w:w="5396" w:type="dxa"/>
          </w:tcPr>
          <w:p w14:paraId="7A99D16E" w14:textId="77777777" w:rsidR="00D25846" w:rsidRPr="00D25846" w:rsidRDefault="00D25846" w:rsidP="00EF6603">
            <w:pPr>
              <w:pStyle w:val="ccTable"/>
            </w:pPr>
            <w:r w:rsidRPr="00D25846">
              <w:t>The IT Environment counters this threat by protecting assets from external interference or tampering.</w:t>
            </w:r>
          </w:p>
        </w:tc>
      </w:tr>
      <w:tr w:rsidR="00D25846" w:rsidRPr="00D25846" w14:paraId="05A1D7D5" w14:textId="77777777" w:rsidTr="003B5FEC">
        <w:tc>
          <w:tcPr>
            <w:tcW w:w="3420" w:type="dxa"/>
          </w:tcPr>
          <w:p w14:paraId="15A24940" w14:textId="77777777" w:rsidR="00D25846" w:rsidRPr="00D25846" w:rsidRDefault="00D25846" w:rsidP="00EF6603">
            <w:pPr>
              <w:pStyle w:val="ccTable"/>
            </w:pPr>
            <w:r w:rsidRPr="00D25846">
              <w:t>O.RESPONSE:</w:t>
            </w:r>
          </w:p>
        </w:tc>
        <w:tc>
          <w:tcPr>
            <w:tcW w:w="5396" w:type="dxa"/>
          </w:tcPr>
          <w:p w14:paraId="0DE0D6EC" w14:textId="77777777" w:rsidR="00D25846" w:rsidRPr="00D25846" w:rsidRDefault="00D25846" w:rsidP="00EF6603">
            <w:pPr>
              <w:pStyle w:val="ccTable"/>
            </w:pPr>
            <w:r w:rsidRPr="00D25846">
              <w:t>The TOE counters this event by responding appropriately to trigger events.</w:t>
            </w:r>
          </w:p>
        </w:tc>
      </w:tr>
      <w:tr w:rsidR="00D25846" w:rsidRPr="00D25846" w14:paraId="29027EFA" w14:textId="77777777" w:rsidTr="003B5FEC">
        <w:tc>
          <w:tcPr>
            <w:tcW w:w="3420" w:type="dxa"/>
          </w:tcPr>
          <w:p w14:paraId="2CE1AD6B" w14:textId="77777777" w:rsidR="00D25846" w:rsidRPr="00D25846" w:rsidRDefault="00D25846" w:rsidP="00EF6603">
            <w:pPr>
              <w:pStyle w:val="ccTable"/>
            </w:pPr>
            <w:r w:rsidRPr="00D25846">
              <w:t>O.DRA_AUDIT:</w:t>
            </w:r>
          </w:p>
        </w:tc>
        <w:tc>
          <w:tcPr>
            <w:tcW w:w="5396" w:type="dxa"/>
          </w:tcPr>
          <w:p w14:paraId="68C6ADB2" w14:textId="77777777" w:rsidR="00D25846" w:rsidRPr="00D25846" w:rsidRDefault="00D25846" w:rsidP="00EF6603">
            <w:pPr>
              <w:pStyle w:val="ccTable"/>
            </w:pPr>
            <w:r w:rsidRPr="00D25846">
              <w:t xml:space="preserve">The TOE counters this event by collecting and storing transactional information that can be used to audit changes to the AD. </w:t>
            </w:r>
          </w:p>
        </w:tc>
      </w:tr>
      <w:tr w:rsidR="00D25846" w:rsidRPr="00D25846" w14:paraId="2A5C7649" w14:textId="77777777" w:rsidTr="003B5FEC">
        <w:tc>
          <w:tcPr>
            <w:tcW w:w="3420" w:type="dxa"/>
          </w:tcPr>
          <w:p w14:paraId="5FCDF337" w14:textId="77777777" w:rsidR="00D25846" w:rsidRPr="00D25846" w:rsidRDefault="00D25846" w:rsidP="00EF6603">
            <w:pPr>
              <w:pStyle w:val="ccTable"/>
            </w:pPr>
            <w:r w:rsidRPr="00D25846">
              <w:t>O.DRA_TDS:</w:t>
            </w:r>
          </w:p>
        </w:tc>
        <w:tc>
          <w:tcPr>
            <w:tcW w:w="5396" w:type="dxa"/>
          </w:tcPr>
          <w:p w14:paraId="7AF8803C" w14:textId="77777777" w:rsidR="00D25846" w:rsidRPr="00D25846" w:rsidRDefault="00D25846" w:rsidP="00EF6603">
            <w:pPr>
              <w:pStyle w:val="ccTable"/>
            </w:pPr>
            <w:r w:rsidRPr="00D25846">
              <w:t>The TOE protects entries in the log facility by using cascaded hashes.</w:t>
            </w:r>
          </w:p>
        </w:tc>
      </w:tr>
      <w:tr w:rsidR="00D25846" w:rsidRPr="00D25846" w14:paraId="72B76CB6" w14:textId="77777777" w:rsidTr="003B5FEC">
        <w:tc>
          <w:tcPr>
            <w:tcW w:w="3420" w:type="dxa"/>
          </w:tcPr>
          <w:p w14:paraId="383284FE" w14:textId="77777777" w:rsidR="00D25846" w:rsidRPr="00D25846" w:rsidRDefault="00D25846" w:rsidP="00EF6603">
            <w:pPr>
              <w:pStyle w:val="ccTable"/>
            </w:pPr>
            <w:r w:rsidRPr="00D25846">
              <w:t>O.DRA_ACPOL:</w:t>
            </w:r>
          </w:p>
        </w:tc>
        <w:tc>
          <w:tcPr>
            <w:tcW w:w="5396" w:type="dxa"/>
          </w:tcPr>
          <w:p w14:paraId="0524E024" w14:textId="77777777" w:rsidR="00D25846" w:rsidRPr="00D25846" w:rsidRDefault="00D25846" w:rsidP="00EF6603">
            <w:pPr>
              <w:pStyle w:val="ccTable"/>
            </w:pPr>
            <w:r w:rsidRPr="00D25846">
              <w:t>The TOE counters this threat by providing an access policy.</w:t>
            </w:r>
          </w:p>
        </w:tc>
      </w:tr>
    </w:tbl>
    <w:p w14:paraId="01D285B2" w14:textId="77777777" w:rsidR="00BC6E40" w:rsidRPr="00331007" w:rsidRDefault="00BC6E40" w:rsidP="003268EB">
      <w:pPr>
        <w:pStyle w:val="Heading4"/>
      </w:pPr>
      <w:r w:rsidRPr="00331007">
        <w:t xml:space="preserve">T.TSF_COMPROMISE </w:t>
      </w:r>
    </w:p>
    <w:p w14:paraId="045FAFA5" w14:textId="77777777" w:rsidR="00BC6E40" w:rsidRPr="00331007" w:rsidRDefault="00BC6E40" w:rsidP="00FF688D">
      <w:pPr>
        <w:pStyle w:val="CCBody"/>
      </w:pPr>
      <w:r w:rsidRPr="00331007">
        <w:t>A malicious user may cause configuration data to be inappropriately accessed (viewed, modified or deleted).</w:t>
      </w:r>
    </w:p>
    <w:p w14:paraId="65E20656" w14:textId="77777777" w:rsidR="00BC6E40" w:rsidRPr="00331007" w:rsidRDefault="00BC6E40" w:rsidP="00FF688D">
      <w:pPr>
        <w:pStyle w:val="CCBody"/>
      </w:pPr>
      <w:r w:rsidRPr="00331007">
        <w:t>This Threat is countered by ensuring that:</w:t>
      </w:r>
    </w:p>
    <w:tbl>
      <w:tblPr>
        <w:tblStyle w:val="TableGrid"/>
        <w:tblW w:w="8804"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5384"/>
      </w:tblGrid>
      <w:tr w:rsidR="00D25846" w:rsidRPr="00D25846" w14:paraId="754FB0F4" w14:textId="77777777" w:rsidTr="003B5FEC">
        <w:tc>
          <w:tcPr>
            <w:tcW w:w="3420" w:type="dxa"/>
          </w:tcPr>
          <w:p w14:paraId="2B1A0752" w14:textId="77777777" w:rsidR="00D25846" w:rsidRPr="00D25846" w:rsidRDefault="00D25846" w:rsidP="00FB1C79">
            <w:pPr>
              <w:pStyle w:val="ccTable"/>
            </w:pPr>
            <w:r w:rsidRPr="00D25846">
              <w:t>O.TOE_PROTECTION:</w:t>
            </w:r>
          </w:p>
        </w:tc>
        <w:tc>
          <w:tcPr>
            <w:tcW w:w="5384" w:type="dxa"/>
          </w:tcPr>
          <w:p w14:paraId="2097A989" w14:textId="77777777" w:rsidR="00D25846" w:rsidRPr="00D25846" w:rsidRDefault="00D25846" w:rsidP="00FB1C79">
            <w:pPr>
              <w:pStyle w:val="ccTable"/>
            </w:pPr>
            <w:r w:rsidRPr="00D25846">
              <w:t>The TOE counters this threat by using event triggers to protect itself and its assets from external interference or tampering.</w:t>
            </w:r>
          </w:p>
        </w:tc>
      </w:tr>
      <w:tr w:rsidR="00D25846" w:rsidRPr="00D25846" w14:paraId="3D5651EB" w14:textId="77777777" w:rsidTr="003B5FEC">
        <w:tc>
          <w:tcPr>
            <w:tcW w:w="3420" w:type="dxa"/>
          </w:tcPr>
          <w:p w14:paraId="0D4465B9" w14:textId="77777777" w:rsidR="00D25846" w:rsidRPr="00D25846" w:rsidRDefault="00D25846" w:rsidP="00FB1C79">
            <w:pPr>
              <w:pStyle w:val="ccTable"/>
            </w:pPr>
            <w:r w:rsidRPr="00D25846">
              <w:t>OE.TOE_PROTECTION:</w:t>
            </w:r>
          </w:p>
        </w:tc>
        <w:tc>
          <w:tcPr>
            <w:tcW w:w="5384" w:type="dxa"/>
          </w:tcPr>
          <w:p w14:paraId="13FF1F09" w14:textId="77777777" w:rsidR="00D25846" w:rsidRPr="00D25846" w:rsidRDefault="00D25846" w:rsidP="00FB1C79">
            <w:pPr>
              <w:pStyle w:val="ccTable"/>
            </w:pPr>
            <w:r w:rsidRPr="00D25846">
              <w:t>The IT environment will protect the TOE and its assets from external interference or tampering.</w:t>
            </w:r>
          </w:p>
        </w:tc>
      </w:tr>
    </w:tbl>
    <w:p w14:paraId="3391804F" w14:textId="77777777" w:rsidR="00BC6E40" w:rsidRPr="00331007" w:rsidRDefault="00BC6E40" w:rsidP="003268EB">
      <w:pPr>
        <w:pStyle w:val="Heading4"/>
      </w:pPr>
      <w:r w:rsidRPr="00331007">
        <w:t>T. MAL_ACT</w:t>
      </w:r>
    </w:p>
    <w:p w14:paraId="6FF42BAA" w14:textId="34A80749" w:rsidR="00BC6E40" w:rsidRPr="00331007" w:rsidRDefault="00221AFD" w:rsidP="00104FD2">
      <w:pPr>
        <w:pStyle w:val="CCBody"/>
        <w:jc w:val="left"/>
      </w:pPr>
      <w:r>
        <w:t>A vulnerability in the IT system, on which the TOE is present, may allow for m</w:t>
      </w:r>
      <w:r w:rsidRPr="00331007">
        <w:t xml:space="preserve">alicious activity, such as </w:t>
      </w:r>
      <w:r>
        <w:t xml:space="preserve">the </w:t>
      </w:r>
      <w:r w:rsidRPr="00331007">
        <w:t xml:space="preserve">introduction of </w:t>
      </w:r>
      <w:r>
        <w:t xml:space="preserve">malware (i.e. </w:t>
      </w:r>
      <w:r w:rsidRPr="00331007">
        <w:t>Trojan horses and viruses</w:t>
      </w:r>
      <w:r>
        <w:t>)</w:t>
      </w:r>
      <w:r w:rsidR="00104FD2">
        <w:t xml:space="preserve"> by either an authorized entity or a vulnerability in the IT system</w:t>
      </w:r>
      <w:r>
        <w:t xml:space="preserve">. This </w:t>
      </w:r>
      <w:r w:rsidRPr="00331007">
        <w:t xml:space="preserve">may </w:t>
      </w:r>
      <w:r>
        <w:t xml:space="preserve">in turn lead to the </w:t>
      </w:r>
      <w:r w:rsidRPr="00331007">
        <w:t xml:space="preserve">compromise </w:t>
      </w:r>
      <w:r>
        <w:t xml:space="preserve">of </w:t>
      </w:r>
      <w:r w:rsidRPr="00331007">
        <w:t>the TOE.</w:t>
      </w:r>
    </w:p>
    <w:p w14:paraId="053C1837" w14:textId="77777777" w:rsidR="00BC6E40" w:rsidRPr="00331007" w:rsidRDefault="00BC6E40" w:rsidP="00FF688D">
      <w:pPr>
        <w:pStyle w:val="CCBody"/>
      </w:pPr>
      <w:r w:rsidRPr="00331007">
        <w:t>This Threat is countered by ensuring that:</w:t>
      </w:r>
    </w:p>
    <w:tbl>
      <w:tblPr>
        <w:tblStyle w:val="TableGrid"/>
        <w:tblW w:w="8816" w:type="dxa"/>
        <w:tblInd w:w="630" w:type="dxa"/>
        <w:tblLayout w:type="fixed"/>
        <w:tblLook w:val="04A0" w:firstRow="1" w:lastRow="0" w:firstColumn="1" w:lastColumn="0" w:noHBand="0" w:noVBand="1"/>
      </w:tblPr>
      <w:tblGrid>
        <w:gridCol w:w="3330"/>
        <w:gridCol w:w="5486"/>
      </w:tblGrid>
      <w:tr w:rsidR="00EA6659" w:rsidRPr="00EA6659" w14:paraId="4BE73044" w14:textId="77777777" w:rsidTr="003B5FEC">
        <w:tc>
          <w:tcPr>
            <w:tcW w:w="3330" w:type="dxa"/>
            <w:tcBorders>
              <w:top w:val="nil"/>
              <w:left w:val="nil"/>
              <w:bottom w:val="nil"/>
              <w:right w:val="nil"/>
            </w:tcBorders>
          </w:tcPr>
          <w:p w14:paraId="6D79A868" w14:textId="77777777" w:rsidR="00EA6659" w:rsidRPr="00EA6659" w:rsidRDefault="00EA6659" w:rsidP="00FB1C79">
            <w:pPr>
              <w:pStyle w:val="ccTable"/>
            </w:pPr>
            <w:r w:rsidRPr="00EA6659">
              <w:t>O.RESPONSE:</w:t>
            </w:r>
          </w:p>
        </w:tc>
        <w:tc>
          <w:tcPr>
            <w:tcW w:w="5486" w:type="dxa"/>
            <w:tcBorders>
              <w:top w:val="nil"/>
              <w:left w:val="nil"/>
              <w:bottom w:val="nil"/>
              <w:right w:val="nil"/>
            </w:tcBorders>
          </w:tcPr>
          <w:p w14:paraId="6F3E80FC" w14:textId="77777777" w:rsidR="00EA6659" w:rsidRPr="00EA6659" w:rsidRDefault="00EA6659" w:rsidP="00FB1C79">
            <w:pPr>
              <w:pStyle w:val="ccTable"/>
            </w:pPr>
            <w:r w:rsidRPr="00EA6659">
              <w:t>The TOE counters this threat by responding to events that may indicate attempts to perform unauthorized activities.</w:t>
            </w:r>
          </w:p>
        </w:tc>
      </w:tr>
      <w:tr w:rsidR="00EA6659" w:rsidRPr="00EA6659" w14:paraId="6AA483AB" w14:textId="77777777" w:rsidTr="003B5FEC">
        <w:tc>
          <w:tcPr>
            <w:tcW w:w="3330" w:type="dxa"/>
            <w:tcBorders>
              <w:top w:val="nil"/>
              <w:left w:val="nil"/>
              <w:bottom w:val="nil"/>
              <w:right w:val="nil"/>
            </w:tcBorders>
          </w:tcPr>
          <w:p w14:paraId="7F33901E" w14:textId="77777777" w:rsidR="00EA6659" w:rsidRPr="00EA6659" w:rsidRDefault="00EA6659" w:rsidP="00FB1C79">
            <w:pPr>
              <w:pStyle w:val="ccTable"/>
            </w:pPr>
            <w:r w:rsidRPr="00EA6659">
              <w:t>O.DRA_AUDIT:</w:t>
            </w:r>
          </w:p>
        </w:tc>
        <w:tc>
          <w:tcPr>
            <w:tcW w:w="5486" w:type="dxa"/>
            <w:tcBorders>
              <w:top w:val="nil"/>
              <w:left w:val="nil"/>
              <w:bottom w:val="nil"/>
              <w:right w:val="nil"/>
            </w:tcBorders>
          </w:tcPr>
          <w:p w14:paraId="782CD2EB" w14:textId="77777777" w:rsidR="00EA6659" w:rsidRPr="00EA6659" w:rsidRDefault="00EA6659" w:rsidP="00FB1C79">
            <w:pPr>
              <w:pStyle w:val="ccTable"/>
            </w:pPr>
            <w:r w:rsidRPr="00EA6659">
              <w:t xml:space="preserve">The TOE counters this threat by collecting and storing transactional information that can be used to audit changes to the AD. </w:t>
            </w:r>
          </w:p>
        </w:tc>
      </w:tr>
      <w:tr w:rsidR="00EA6659" w:rsidRPr="00EA6659" w14:paraId="6B66CB09" w14:textId="77777777" w:rsidTr="003B5FEC">
        <w:tc>
          <w:tcPr>
            <w:tcW w:w="3330" w:type="dxa"/>
            <w:tcBorders>
              <w:top w:val="nil"/>
              <w:left w:val="nil"/>
              <w:bottom w:val="nil"/>
              <w:right w:val="nil"/>
            </w:tcBorders>
          </w:tcPr>
          <w:p w14:paraId="445C3287" w14:textId="77777777" w:rsidR="00EA6659" w:rsidRPr="00EA6659" w:rsidRDefault="00EA6659" w:rsidP="00FB1C79">
            <w:pPr>
              <w:pStyle w:val="ccTable"/>
            </w:pPr>
            <w:r w:rsidRPr="00EA6659">
              <w:t>O.DRA_DATVAL:</w:t>
            </w:r>
          </w:p>
        </w:tc>
        <w:tc>
          <w:tcPr>
            <w:tcW w:w="5486" w:type="dxa"/>
            <w:tcBorders>
              <w:top w:val="nil"/>
              <w:left w:val="nil"/>
              <w:bottom w:val="nil"/>
              <w:right w:val="nil"/>
            </w:tcBorders>
          </w:tcPr>
          <w:p w14:paraId="200B451A" w14:textId="77777777" w:rsidR="00EA6659" w:rsidRPr="00EA6659" w:rsidRDefault="00EA6659" w:rsidP="00FB1C79">
            <w:pPr>
              <w:pStyle w:val="ccTable"/>
            </w:pPr>
            <w:r w:rsidRPr="00EA6659">
              <w:t>The TOE counters this threat by providing audit data that is tamper evident.</w:t>
            </w:r>
          </w:p>
        </w:tc>
      </w:tr>
      <w:tr w:rsidR="00EA6659" w:rsidRPr="00EA6659" w14:paraId="733566D4" w14:textId="77777777" w:rsidTr="003B5FEC">
        <w:tc>
          <w:tcPr>
            <w:tcW w:w="3330" w:type="dxa"/>
            <w:tcBorders>
              <w:top w:val="nil"/>
              <w:left w:val="nil"/>
              <w:bottom w:val="nil"/>
              <w:right w:val="nil"/>
            </w:tcBorders>
          </w:tcPr>
          <w:p w14:paraId="61881B3E" w14:textId="77777777" w:rsidR="00EA6659" w:rsidRPr="00EA6659" w:rsidRDefault="00EA6659" w:rsidP="00FB1C79">
            <w:pPr>
              <w:pStyle w:val="ccTable"/>
            </w:pPr>
            <w:r w:rsidRPr="00EA6659">
              <w:t>OE.TIME:</w:t>
            </w:r>
          </w:p>
        </w:tc>
        <w:tc>
          <w:tcPr>
            <w:tcW w:w="5486" w:type="dxa"/>
            <w:tcBorders>
              <w:top w:val="nil"/>
              <w:left w:val="nil"/>
              <w:bottom w:val="nil"/>
              <w:right w:val="nil"/>
            </w:tcBorders>
          </w:tcPr>
          <w:p w14:paraId="3D8A06D8" w14:textId="77777777" w:rsidR="00EA6659" w:rsidRPr="00EA6659" w:rsidRDefault="00EA6659" w:rsidP="00FB1C79">
            <w:pPr>
              <w:pStyle w:val="ccTable"/>
            </w:pPr>
            <w:r w:rsidRPr="00EA6659">
              <w:t>The IT environment counters this threat by providing a reliable timestamp.</w:t>
            </w:r>
          </w:p>
        </w:tc>
      </w:tr>
      <w:tr w:rsidR="00EA6659" w:rsidRPr="00EA6659" w14:paraId="6C5C046E" w14:textId="77777777" w:rsidTr="003B5FEC">
        <w:tc>
          <w:tcPr>
            <w:tcW w:w="3330" w:type="dxa"/>
            <w:tcBorders>
              <w:top w:val="nil"/>
              <w:left w:val="nil"/>
              <w:bottom w:val="nil"/>
              <w:right w:val="nil"/>
            </w:tcBorders>
          </w:tcPr>
          <w:p w14:paraId="62B6D577" w14:textId="77777777" w:rsidR="00EA6659" w:rsidRPr="00EA6659" w:rsidRDefault="00EA6659" w:rsidP="00FB1C79">
            <w:pPr>
              <w:pStyle w:val="ccTable"/>
            </w:pPr>
            <w:r w:rsidRPr="00EA6659">
              <w:t>OE.TOE_PROTECTION:</w:t>
            </w:r>
          </w:p>
        </w:tc>
        <w:tc>
          <w:tcPr>
            <w:tcW w:w="5486" w:type="dxa"/>
            <w:tcBorders>
              <w:top w:val="nil"/>
              <w:left w:val="nil"/>
              <w:bottom w:val="nil"/>
              <w:right w:val="nil"/>
            </w:tcBorders>
          </w:tcPr>
          <w:p w14:paraId="1B281937" w14:textId="77777777" w:rsidR="00EA6659" w:rsidRPr="00EA6659" w:rsidRDefault="00EA6659" w:rsidP="00FB1C79">
            <w:pPr>
              <w:pStyle w:val="ccTable"/>
            </w:pPr>
            <w:r w:rsidRPr="00EA6659">
              <w:t>The IT environment will protect the TOE and its assets from external malicious activity.</w:t>
            </w:r>
          </w:p>
        </w:tc>
      </w:tr>
    </w:tbl>
    <w:p w14:paraId="2122EBAB" w14:textId="77777777" w:rsidR="00BC6E40" w:rsidRPr="00331007" w:rsidRDefault="00BC6E40" w:rsidP="003268EB">
      <w:pPr>
        <w:pStyle w:val="Heading4"/>
      </w:pPr>
      <w:r w:rsidRPr="00331007">
        <w:t>T. MIS_NORULE</w:t>
      </w:r>
    </w:p>
    <w:p w14:paraId="53B7D4C3" w14:textId="55AE33B8" w:rsidR="00BC6E40" w:rsidRPr="00331007" w:rsidRDefault="00A47D87" w:rsidP="00221AFD">
      <w:pPr>
        <w:pStyle w:val="CCBody"/>
      </w:pPr>
      <w:r w:rsidRPr="00CA210A">
        <w:t>An unauthorized user, performing an unauthorized activity, indicative of misuse, may occur on an IT System the TOE is installed on</w:t>
      </w:r>
      <w:r>
        <w:t>.  I</w:t>
      </w:r>
      <w:r w:rsidRPr="00CA210A">
        <w:t>f no event rules are specified in the TOE</w:t>
      </w:r>
      <w:r>
        <w:t xml:space="preserve"> to cover the action, then </w:t>
      </w:r>
      <w:r w:rsidRPr="00CA210A">
        <w:t xml:space="preserve">the TOE may not </w:t>
      </w:r>
      <w:r>
        <w:t>issue an alert or log entry</w:t>
      </w:r>
      <w:r w:rsidRPr="00CA210A">
        <w:t>.</w:t>
      </w:r>
    </w:p>
    <w:p w14:paraId="4E6A2E48" w14:textId="77777777" w:rsidR="00BC6E40" w:rsidRPr="00331007" w:rsidRDefault="00BC6E40" w:rsidP="00FF688D">
      <w:pPr>
        <w:pStyle w:val="CCBody"/>
      </w:pPr>
      <w:r w:rsidRPr="00331007">
        <w:t>This Threat is countered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28484CDF" w14:textId="77777777" w:rsidTr="00FB1C79">
        <w:tc>
          <w:tcPr>
            <w:tcW w:w="2437" w:type="dxa"/>
          </w:tcPr>
          <w:p w14:paraId="5A7E5A25" w14:textId="77777777" w:rsidR="00EA6659" w:rsidRPr="00EA6659" w:rsidRDefault="00EA6659" w:rsidP="00FB1C79">
            <w:pPr>
              <w:pStyle w:val="ccTable"/>
            </w:pPr>
            <w:r w:rsidRPr="00EA6659">
              <w:t>O.DRA_AUDIT:</w:t>
            </w:r>
          </w:p>
        </w:tc>
        <w:tc>
          <w:tcPr>
            <w:tcW w:w="6379" w:type="dxa"/>
          </w:tcPr>
          <w:p w14:paraId="3C551D0D" w14:textId="77777777" w:rsidR="00EA6659" w:rsidRPr="00EA6659" w:rsidRDefault="00EA6659" w:rsidP="00FB1C79">
            <w:pPr>
              <w:pStyle w:val="ccTable"/>
            </w:pPr>
            <w:r w:rsidRPr="00EA6659">
              <w:t>The TOE collects and stores transactional information that can be used to audit changes to the AD.</w:t>
            </w:r>
          </w:p>
        </w:tc>
      </w:tr>
      <w:tr w:rsidR="00EA6659" w:rsidRPr="00EA6659" w14:paraId="698B0FF7" w14:textId="77777777" w:rsidTr="00FB1C79">
        <w:tc>
          <w:tcPr>
            <w:tcW w:w="2437" w:type="dxa"/>
          </w:tcPr>
          <w:p w14:paraId="78B9D5FC" w14:textId="77777777" w:rsidR="00EA6659" w:rsidRPr="00EA6659" w:rsidRDefault="00EA6659" w:rsidP="00FB1C79">
            <w:pPr>
              <w:pStyle w:val="ccTable"/>
            </w:pPr>
            <w:r w:rsidRPr="00EA6659">
              <w:t>O.DRA_ACPOL:</w:t>
            </w:r>
          </w:p>
        </w:tc>
        <w:tc>
          <w:tcPr>
            <w:tcW w:w="6379" w:type="dxa"/>
          </w:tcPr>
          <w:p w14:paraId="0C530F9F" w14:textId="77777777" w:rsidR="00EA6659" w:rsidRPr="00EA6659" w:rsidRDefault="00EA6659" w:rsidP="00FB1C79">
            <w:pPr>
              <w:pStyle w:val="ccTable"/>
            </w:pPr>
            <w:r w:rsidRPr="00EA6659">
              <w:t>The TOE protects against this threat by providing access policies.</w:t>
            </w:r>
          </w:p>
        </w:tc>
      </w:tr>
    </w:tbl>
    <w:p w14:paraId="16F06255" w14:textId="77777777" w:rsidR="00BC6E40" w:rsidRPr="00331007" w:rsidRDefault="00BC6E40" w:rsidP="003268EB">
      <w:pPr>
        <w:pStyle w:val="Heading4"/>
      </w:pPr>
      <w:r w:rsidRPr="00331007">
        <w:t>T. SC_MISCFG</w:t>
      </w:r>
    </w:p>
    <w:p w14:paraId="1EF90410" w14:textId="693C9BDF" w:rsidR="00BC6E40" w:rsidRPr="00331007" w:rsidRDefault="00A47D87" w:rsidP="00104FD2">
      <w:pPr>
        <w:pStyle w:val="CCBody"/>
      </w:pPr>
      <w:r>
        <w:t>An administrator may i</w:t>
      </w:r>
      <w:r w:rsidRPr="00331007">
        <w:t>mproper</w:t>
      </w:r>
      <w:r>
        <w:t>ly</w:t>
      </w:r>
      <w:r w:rsidRPr="00331007">
        <w:t xml:space="preserve"> </w:t>
      </w:r>
      <w:r>
        <w:t xml:space="preserve">define the </w:t>
      </w:r>
      <w:r w:rsidRPr="00331007">
        <w:t xml:space="preserve">security configuration settings in the IT System the TOE is </w:t>
      </w:r>
      <w:r>
        <w:t>operating within.  The lack of proper IT system configuration</w:t>
      </w:r>
      <w:r w:rsidRPr="00331007">
        <w:t xml:space="preserve"> could make the TOE </w:t>
      </w:r>
      <w:r>
        <w:t xml:space="preserve">security features, such as access control or </w:t>
      </w:r>
      <w:r w:rsidRPr="00331007">
        <w:t xml:space="preserve">audit </w:t>
      </w:r>
      <w:r>
        <w:t xml:space="preserve">features, </w:t>
      </w:r>
      <w:r w:rsidRPr="00331007">
        <w:t>ineffective.</w:t>
      </w:r>
    </w:p>
    <w:p w14:paraId="521DA198" w14:textId="77777777" w:rsidR="00BC6E40" w:rsidRPr="00331007" w:rsidRDefault="00BC6E40" w:rsidP="00FF688D">
      <w:pPr>
        <w:pStyle w:val="CCBody"/>
      </w:pPr>
      <w:r w:rsidRPr="00331007">
        <w:t>This Threat is countered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70E9B4FE" w14:textId="77777777" w:rsidTr="00FB1C79">
        <w:tc>
          <w:tcPr>
            <w:tcW w:w="2437" w:type="dxa"/>
          </w:tcPr>
          <w:p w14:paraId="55CD1E82" w14:textId="77777777" w:rsidR="00EA6659" w:rsidRPr="00EA6659" w:rsidRDefault="00EA6659" w:rsidP="00FB1C79">
            <w:pPr>
              <w:pStyle w:val="ccTable"/>
            </w:pPr>
            <w:r w:rsidRPr="00EA6659">
              <w:t>O.DRA_AUTH:</w:t>
            </w:r>
          </w:p>
        </w:tc>
        <w:tc>
          <w:tcPr>
            <w:tcW w:w="6379" w:type="dxa"/>
          </w:tcPr>
          <w:p w14:paraId="39183659" w14:textId="77777777" w:rsidR="00EA6659" w:rsidRPr="00EA6659" w:rsidRDefault="00EA6659" w:rsidP="00FB1C79">
            <w:pPr>
              <w:pStyle w:val="ccTable"/>
            </w:pPr>
            <w:r w:rsidRPr="00EA6659">
              <w:t>The TOE protects against this threat by ensuring that only authorized administrators are able to access functionality.</w:t>
            </w:r>
          </w:p>
        </w:tc>
      </w:tr>
      <w:tr w:rsidR="00EA6659" w:rsidRPr="00EA6659" w14:paraId="5DF11E12" w14:textId="77777777" w:rsidTr="00FB1C79">
        <w:tc>
          <w:tcPr>
            <w:tcW w:w="2437" w:type="dxa"/>
          </w:tcPr>
          <w:p w14:paraId="50D16B1C" w14:textId="77777777" w:rsidR="00EA6659" w:rsidRPr="00EA6659" w:rsidRDefault="00EA6659" w:rsidP="00FB1C79">
            <w:pPr>
              <w:pStyle w:val="ccTable"/>
            </w:pPr>
            <w:r w:rsidRPr="00EA6659">
              <w:t>O.DRA_ACPOL:</w:t>
            </w:r>
          </w:p>
        </w:tc>
        <w:tc>
          <w:tcPr>
            <w:tcW w:w="6379" w:type="dxa"/>
          </w:tcPr>
          <w:p w14:paraId="0D06EE50" w14:textId="77777777" w:rsidR="00EA6659" w:rsidRPr="00EA6659" w:rsidRDefault="00EA6659" w:rsidP="00FB1C79">
            <w:pPr>
              <w:pStyle w:val="ccTable"/>
            </w:pPr>
            <w:r w:rsidRPr="00EA6659">
              <w:t>The TOE counters this threat by providing an access policy.</w:t>
            </w:r>
          </w:p>
        </w:tc>
      </w:tr>
      <w:tr w:rsidR="00EA6659" w:rsidRPr="00331007" w14:paraId="590D6562" w14:textId="77777777" w:rsidTr="00FB1C79">
        <w:tc>
          <w:tcPr>
            <w:tcW w:w="2437" w:type="dxa"/>
          </w:tcPr>
          <w:p w14:paraId="061B7C6C" w14:textId="77777777" w:rsidR="00EA6659" w:rsidRPr="00EA6659" w:rsidRDefault="00EA6659" w:rsidP="00FB1C79">
            <w:pPr>
              <w:pStyle w:val="ccTable"/>
            </w:pPr>
            <w:r w:rsidRPr="00EA6659">
              <w:t>O.OFLOWS:</w:t>
            </w:r>
          </w:p>
        </w:tc>
        <w:tc>
          <w:tcPr>
            <w:tcW w:w="6379" w:type="dxa"/>
          </w:tcPr>
          <w:p w14:paraId="6780F394" w14:textId="77777777" w:rsidR="00EA6659" w:rsidRPr="00331007" w:rsidRDefault="00EA6659" w:rsidP="00FB1C79">
            <w:pPr>
              <w:pStyle w:val="ccTable"/>
            </w:pPr>
            <w:r w:rsidRPr="00EA6659">
              <w:t xml:space="preserve">The TOE counters this threat by requiring the TOE handle data storage overflows. </w:t>
            </w:r>
          </w:p>
        </w:tc>
      </w:tr>
    </w:tbl>
    <w:p w14:paraId="71F73AAA" w14:textId="77777777" w:rsidR="00BC6E40" w:rsidRPr="00331007" w:rsidRDefault="00BC6E40" w:rsidP="003268EB">
      <w:pPr>
        <w:pStyle w:val="Heading4"/>
      </w:pPr>
      <w:r w:rsidRPr="00331007">
        <w:t>T. SC_MALRUN</w:t>
      </w:r>
    </w:p>
    <w:p w14:paraId="34927256" w14:textId="77777777" w:rsidR="00BC6E40" w:rsidRPr="00331007" w:rsidRDefault="00BC6E40" w:rsidP="00FF688D">
      <w:pPr>
        <w:pStyle w:val="CCBody"/>
      </w:pPr>
      <w:r w:rsidRPr="00331007">
        <w:t>Users could execute malicious code on an IT System that the TOE is installed on which causes modification of the TOE protected data or undermines the IT System security functions.</w:t>
      </w:r>
    </w:p>
    <w:p w14:paraId="71391A57" w14:textId="77777777" w:rsidR="00BC6E40" w:rsidRPr="00331007" w:rsidRDefault="00BC6E40" w:rsidP="00FF688D">
      <w:pPr>
        <w:pStyle w:val="CCBody"/>
      </w:pPr>
      <w:r w:rsidRPr="00331007">
        <w:t>This Threat is countered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3475248B" w14:textId="77777777" w:rsidTr="00FB1C79">
        <w:tc>
          <w:tcPr>
            <w:tcW w:w="2437" w:type="dxa"/>
          </w:tcPr>
          <w:p w14:paraId="36B47849" w14:textId="77777777" w:rsidR="00EA6659" w:rsidRPr="00EA6659" w:rsidRDefault="00EA6659" w:rsidP="00FB1C79">
            <w:pPr>
              <w:pStyle w:val="ccTable"/>
            </w:pPr>
            <w:r w:rsidRPr="00EA6659">
              <w:t>O.ADMIN_ROLE:</w:t>
            </w:r>
          </w:p>
        </w:tc>
        <w:tc>
          <w:tcPr>
            <w:tcW w:w="6379" w:type="dxa"/>
          </w:tcPr>
          <w:p w14:paraId="44776BF3" w14:textId="77777777" w:rsidR="00EA6659" w:rsidRPr="00EA6659" w:rsidRDefault="00EA6659" w:rsidP="00FB1C79">
            <w:pPr>
              <w:pStyle w:val="ccTable"/>
            </w:pPr>
            <w:r w:rsidRPr="00EA6659">
              <w:t>The TOE counters this threat by defining authorizations that determine the actions / roles that authorized entities may perform.</w:t>
            </w:r>
          </w:p>
        </w:tc>
      </w:tr>
      <w:tr w:rsidR="00EA6659" w:rsidRPr="00EA6659" w14:paraId="784A4F09" w14:textId="77777777" w:rsidTr="00FB1C79">
        <w:tc>
          <w:tcPr>
            <w:tcW w:w="2437" w:type="dxa"/>
          </w:tcPr>
          <w:p w14:paraId="0D07A51E" w14:textId="77777777" w:rsidR="00EA6659" w:rsidRPr="00EA6659" w:rsidRDefault="00EA6659" w:rsidP="00FB1C79">
            <w:pPr>
              <w:pStyle w:val="ccTable"/>
            </w:pPr>
            <w:r w:rsidRPr="00EA6659">
              <w:t>O.DRA_AUDIT:</w:t>
            </w:r>
          </w:p>
        </w:tc>
        <w:tc>
          <w:tcPr>
            <w:tcW w:w="6379" w:type="dxa"/>
          </w:tcPr>
          <w:p w14:paraId="79562159" w14:textId="77777777" w:rsidR="00EA6659" w:rsidRPr="00EA6659" w:rsidRDefault="00EA6659" w:rsidP="00FB1C79">
            <w:pPr>
              <w:pStyle w:val="ccTable"/>
            </w:pPr>
            <w:r w:rsidRPr="00EA6659">
              <w:t>The TOE counters this threat by providing transactional based audit capabilities.</w:t>
            </w:r>
          </w:p>
        </w:tc>
      </w:tr>
      <w:tr w:rsidR="00EA6659" w:rsidRPr="00EA6659" w14:paraId="2F3562DF" w14:textId="77777777" w:rsidTr="00FB1C79">
        <w:tc>
          <w:tcPr>
            <w:tcW w:w="2437" w:type="dxa"/>
          </w:tcPr>
          <w:p w14:paraId="55C70846" w14:textId="77777777" w:rsidR="00EA6659" w:rsidRPr="00EA6659" w:rsidRDefault="00EA6659" w:rsidP="00FB1C79">
            <w:pPr>
              <w:pStyle w:val="ccTable"/>
            </w:pPr>
            <w:r w:rsidRPr="00EA6659">
              <w:t>O.DRA_TDS:</w:t>
            </w:r>
          </w:p>
        </w:tc>
        <w:tc>
          <w:tcPr>
            <w:tcW w:w="6379" w:type="dxa"/>
          </w:tcPr>
          <w:p w14:paraId="4F9556F2" w14:textId="77777777" w:rsidR="00EA6659" w:rsidRPr="00EA6659" w:rsidRDefault="00EA6659" w:rsidP="00FB1C79">
            <w:pPr>
              <w:pStyle w:val="ccTable"/>
            </w:pPr>
            <w:r w:rsidRPr="00EA6659">
              <w:t>The TOE protect entries in the log facility by using cascaded hashes and not enabling modification of existing records.</w:t>
            </w:r>
          </w:p>
        </w:tc>
      </w:tr>
      <w:tr w:rsidR="00EA6659" w:rsidRPr="00EA6659" w14:paraId="574B91A2" w14:textId="77777777" w:rsidTr="00FB1C79">
        <w:tc>
          <w:tcPr>
            <w:tcW w:w="2437" w:type="dxa"/>
          </w:tcPr>
          <w:p w14:paraId="2E1EE080" w14:textId="77777777" w:rsidR="00EA6659" w:rsidRPr="00EA6659" w:rsidRDefault="00EA6659" w:rsidP="00FB1C79">
            <w:pPr>
              <w:pStyle w:val="ccTable"/>
            </w:pPr>
            <w:r w:rsidRPr="00EA6659">
              <w:t>O.DRA_REP:</w:t>
            </w:r>
          </w:p>
        </w:tc>
        <w:tc>
          <w:tcPr>
            <w:tcW w:w="6379" w:type="dxa"/>
          </w:tcPr>
          <w:p w14:paraId="71976005" w14:textId="77777777" w:rsidR="00EA6659" w:rsidRPr="00EA6659" w:rsidRDefault="00EA6659" w:rsidP="00FB1C79">
            <w:pPr>
              <w:pStyle w:val="ccTable"/>
            </w:pPr>
            <w:r w:rsidRPr="00EA6659">
              <w:t>The TOE counters this threat by providing identification for all source and target objects transactions.</w:t>
            </w:r>
          </w:p>
        </w:tc>
      </w:tr>
      <w:tr w:rsidR="00EA6659" w:rsidRPr="00EA6659" w14:paraId="34D486A9" w14:textId="77777777" w:rsidTr="00FB1C79">
        <w:tc>
          <w:tcPr>
            <w:tcW w:w="2437" w:type="dxa"/>
          </w:tcPr>
          <w:p w14:paraId="091ECA66" w14:textId="77777777" w:rsidR="00EA6659" w:rsidRPr="00EA6659" w:rsidRDefault="00EA6659" w:rsidP="00FB1C79">
            <w:pPr>
              <w:pStyle w:val="ccTable"/>
            </w:pPr>
            <w:r w:rsidRPr="00EA6659">
              <w:t>O.DRA_DATVAL:</w:t>
            </w:r>
          </w:p>
        </w:tc>
        <w:tc>
          <w:tcPr>
            <w:tcW w:w="6379" w:type="dxa"/>
          </w:tcPr>
          <w:p w14:paraId="7D4756A9" w14:textId="77777777" w:rsidR="00EA6659" w:rsidRPr="00EA6659" w:rsidRDefault="00EA6659" w:rsidP="00FB1C79">
            <w:pPr>
              <w:pStyle w:val="ccTable"/>
            </w:pPr>
            <w:r w:rsidRPr="00EA6659">
              <w:t>The TOE counters this threat by providing audit data that is tamper evident by applying cascaded hashes.</w:t>
            </w:r>
          </w:p>
        </w:tc>
      </w:tr>
    </w:tbl>
    <w:p w14:paraId="583EBF36" w14:textId="77777777" w:rsidR="00BC6E40" w:rsidRPr="00331007" w:rsidRDefault="00BC6E40" w:rsidP="00006471">
      <w:pPr>
        <w:pStyle w:val="Heading2"/>
      </w:pPr>
      <w:bookmarkStart w:id="117" w:name="_Toc165772426"/>
      <w:bookmarkStart w:id="118" w:name="_Toc458504492"/>
      <w:r w:rsidRPr="00331007">
        <w:t>Security Objectives Rationale for Environment Assumptions</w:t>
      </w:r>
      <w:bookmarkEnd w:id="117"/>
      <w:bookmarkEnd w:id="118"/>
    </w:p>
    <w:p w14:paraId="7A3A4ED5" w14:textId="77777777" w:rsidR="00BC6E40" w:rsidRPr="00331007" w:rsidRDefault="00BC6E40" w:rsidP="00FF688D">
      <w:pPr>
        <w:pStyle w:val="CCBody"/>
      </w:pPr>
      <w:r w:rsidRPr="00331007">
        <w:t>This section provides evidence demonstrating coverage of the Non-IT security objectives by the environmental assumptions. The following table shows this assumption to objective mapping.</w:t>
      </w:r>
    </w:p>
    <w:tbl>
      <w:tblPr>
        <w:tblW w:w="755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506"/>
        <w:gridCol w:w="476"/>
        <w:gridCol w:w="360"/>
        <w:gridCol w:w="360"/>
        <w:gridCol w:w="360"/>
        <w:gridCol w:w="360"/>
        <w:gridCol w:w="360"/>
        <w:gridCol w:w="360"/>
        <w:gridCol w:w="360"/>
        <w:gridCol w:w="360"/>
      </w:tblGrid>
      <w:tr w:rsidR="00BC6E40" w:rsidRPr="00331007" w14:paraId="1A476119" w14:textId="77777777" w:rsidTr="003268EB">
        <w:trPr>
          <w:cantSplit/>
          <w:trHeight w:val="2024"/>
          <w:tblHeader/>
        </w:trPr>
        <w:tc>
          <w:tcPr>
            <w:tcW w:w="4199" w:type="dxa"/>
            <w:gridSpan w:val="2"/>
          </w:tcPr>
          <w:p w14:paraId="29EF47E0" w14:textId="77777777" w:rsidR="00BC6E40" w:rsidRPr="00331007" w:rsidRDefault="00BC6E40" w:rsidP="00FB1C79">
            <w:pPr>
              <w:pStyle w:val="ccTable"/>
            </w:pPr>
          </w:p>
        </w:tc>
        <w:tc>
          <w:tcPr>
            <w:tcW w:w="476" w:type="dxa"/>
            <w:textDirection w:val="btLr"/>
          </w:tcPr>
          <w:p w14:paraId="5BA53803" w14:textId="77777777" w:rsidR="00BC6E40" w:rsidRPr="00331007" w:rsidRDefault="00BC6E40" w:rsidP="00FB1C79">
            <w:pPr>
              <w:pStyle w:val="ccTable"/>
            </w:pPr>
            <w:r w:rsidRPr="00331007">
              <w:t>OE.ADMIN</w:t>
            </w:r>
          </w:p>
        </w:tc>
        <w:tc>
          <w:tcPr>
            <w:tcW w:w="360" w:type="dxa"/>
            <w:textDirection w:val="btLr"/>
          </w:tcPr>
          <w:p w14:paraId="6C62AA8C" w14:textId="77777777" w:rsidR="00BC6E40" w:rsidRPr="00331007" w:rsidRDefault="00BC6E40" w:rsidP="00FB1C79">
            <w:pPr>
              <w:pStyle w:val="ccTable"/>
            </w:pPr>
            <w:r w:rsidRPr="00331007">
              <w:t>OE.AVAILABILITY</w:t>
            </w:r>
          </w:p>
        </w:tc>
        <w:tc>
          <w:tcPr>
            <w:tcW w:w="360" w:type="dxa"/>
            <w:textDirection w:val="btLr"/>
          </w:tcPr>
          <w:p w14:paraId="2035A670" w14:textId="77777777" w:rsidR="00BC6E40" w:rsidRPr="00331007" w:rsidRDefault="00BC6E40" w:rsidP="00FB1C79">
            <w:pPr>
              <w:pStyle w:val="ccTable"/>
            </w:pPr>
            <w:r w:rsidRPr="00331007">
              <w:t>OE.CONFIG</w:t>
            </w:r>
          </w:p>
        </w:tc>
        <w:tc>
          <w:tcPr>
            <w:tcW w:w="360" w:type="dxa"/>
            <w:textDirection w:val="btLr"/>
          </w:tcPr>
          <w:p w14:paraId="453EC79E" w14:textId="77777777" w:rsidR="00BC6E40" w:rsidRPr="00331007" w:rsidRDefault="00BC6E40" w:rsidP="00FB1C79">
            <w:pPr>
              <w:pStyle w:val="ccTable"/>
            </w:pPr>
            <w:r w:rsidRPr="00331007">
              <w:t>OE.CONNECT</w:t>
            </w:r>
          </w:p>
        </w:tc>
        <w:tc>
          <w:tcPr>
            <w:tcW w:w="360" w:type="dxa"/>
            <w:textDirection w:val="btLr"/>
          </w:tcPr>
          <w:p w14:paraId="147CC354" w14:textId="77777777" w:rsidR="00BC6E40" w:rsidRPr="00331007" w:rsidRDefault="00BC6E40" w:rsidP="00FB1C79">
            <w:pPr>
              <w:pStyle w:val="ccTable"/>
            </w:pPr>
            <w:r w:rsidRPr="00331007">
              <w:t>OE.INSTAL</w:t>
            </w:r>
          </w:p>
        </w:tc>
        <w:tc>
          <w:tcPr>
            <w:tcW w:w="360" w:type="dxa"/>
            <w:textDirection w:val="btLr"/>
          </w:tcPr>
          <w:p w14:paraId="115E3992" w14:textId="77777777" w:rsidR="00BC6E40" w:rsidRPr="00331007" w:rsidRDefault="00BC6E40" w:rsidP="00FB1C79">
            <w:pPr>
              <w:pStyle w:val="ccTable"/>
            </w:pPr>
            <w:r w:rsidRPr="00331007">
              <w:t>OE.CREDEN</w:t>
            </w:r>
          </w:p>
        </w:tc>
        <w:tc>
          <w:tcPr>
            <w:tcW w:w="360" w:type="dxa"/>
            <w:textDirection w:val="btLr"/>
          </w:tcPr>
          <w:p w14:paraId="66D35786" w14:textId="77777777" w:rsidR="00BC6E40" w:rsidRPr="00331007" w:rsidRDefault="00BC6E40" w:rsidP="00FB1C79">
            <w:pPr>
              <w:pStyle w:val="ccTable"/>
            </w:pPr>
            <w:r w:rsidRPr="00331007">
              <w:t>OE.PERSON</w:t>
            </w:r>
          </w:p>
        </w:tc>
        <w:tc>
          <w:tcPr>
            <w:tcW w:w="360" w:type="dxa"/>
            <w:textDirection w:val="btLr"/>
          </w:tcPr>
          <w:p w14:paraId="54D1A671" w14:textId="77777777" w:rsidR="00BC6E40" w:rsidRPr="00331007" w:rsidRDefault="00BC6E40" w:rsidP="00FB1C79">
            <w:pPr>
              <w:pStyle w:val="ccTable"/>
            </w:pPr>
            <w:r w:rsidRPr="00331007">
              <w:t>OE.PHYCAL</w:t>
            </w:r>
          </w:p>
        </w:tc>
        <w:tc>
          <w:tcPr>
            <w:tcW w:w="360" w:type="dxa"/>
            <w:textDirection w:val="btLr"/>
          </w:tcPr>
          <w:p w14:paraId="09EB1312" w14:textId="77777777" w:rsidR="00BC6E40" w:rsidRPr="00331007" w:rsidRDefault="00BC6E40" w:rsidP="00FB1C79">
            <w:pPr>
              <w:pStyle w:val="ccTable"/>
            </w:pPr>
            <w:r w:rsidRPr="00331007">
              <w:t>OE.INTROP</w:t>
            </w:r>
          </w:p>
        </w:tc>
      </w:tr>
      <w:tr w:rsidR="00BC6E40" w:rsidRPr="00331007" w14:paraId="155F8AD9" w14:textId="77777777" w:rsidTr="00960F3C">
        <w:trPr>
          <w:cantSplit/>
        </w:trPr>
        <w:tc>
          <w:tcPr>
            <w:tcW w:w="2693" w:type="dxa"/>
            <w:vMerge w:val="restart"/>
          </w:tcPr>
          <w:p w14:paraId="3F64C177" w14:textId="77777777" w:rsidR="00BC6E40" w:rsidRPr="00331007" w:rsidRDefault="00BC6E40" w:rsidP="00FB1C79">
            <w:pPr>
              <w:pStyle w:val="ccTable"/>
            </w:pPr>
            <w:r w:rsidRPr="00331007">
              <w:t>Intended usage assumptions</w:t>
            </w:r>
          </w:p>
        </w:tc>
        <w:tc>
          <w:tcPr>
            <w:tcW w:w="1506" w:type="dxa"/>
          </w:tcPr>
          <w:p w14:paraId="175ED3B7" w14:textId="77777777" w:rsidR="00BC6E40" w:rsidRPr="00331007" w:rsidRDefault="00BC6E40" w:rsidP="00FB1C79">
            <w:pPr>
              <w:pStyle w:val="ccTable"/>
            </w:pPr>
            <w:r w:rsidRPr="00331007">
              <w:t>A.ACCESS</w:t>
            </w:r>
          </w:p>
        </w:tc>
        <w:tc>
          <w:tcPr>
            <w:tcW w:w="476" w:type="dxa"/>
          </w:tcPr>
          <w:p w14:paraId="2BECD305" w14:textId="77777777" w:rsidR="00BC6E40" w:rsidRPr="00331007" w:rsidRDefault="00BC6E40" w:rsidP="00FB1C79">
            <w:pPr>
              <w:pStyle w:val="ccTable"/>
            </w:pPr>
          </w:p>
        </w:tc>
        <w:tc>
          <w:tcPr>
            <w:tcW w:w="360" w:type="dxa"/>
          </w:tcPr>
          <w:p w14:paraId="376841DB" w14:textId="77777777" w:rsidR="00BC6E40" w:rsidRPr="00331007" w:rsidRDefault="00BC6E40" w:rsidP="00FB1C79">
            <w:pPr>
              <w:pStyle w:val="ccTable"/>
            </w:pPr>
          </w:p>
        </w:tc>
        <w:tc>
          <w:tcPr>
            <w:tcW w:w="360" w:type="dxa"/>
          </w:tcPr>
          <w:p w14:paraId="35B33CA3" w14:textId="77777777" w:rsidR="00BC6E40" w:rsidRPr="00331007" w:rsidRDefault="00BC6E40" w:rsidP="00FB1C79">
            <w:pPr>
              <w:pStyle w:val="ccTable"/>
            </w:pPr>
          </w:p>
        </w:tc>
        <w:tc>
          <w:tcPr>
            <w:tcW w:w="360" w:type="dxa"/>
          </w:tcPr>
          <w:p w14:paraId="3829F708" w14:textId="77777777" w:rsidR="00BC6E40" w:rsidRPr="00331007" w:rsidRDefault="00BC6E40" w:rsidP="00FB1C79">
            <w:pPr>
              <w:pStyle w:val="ccTable"/>
            </w:pPr>
          </w:p>
        </w:tc>
        <w:tc>
          <w:tcPr>
            <w:tcW w:w="360" w:type="dxa"/>
          </w:tcPr>
          <w:p w14:paraId="3CF6C220" w14:textId="77777777" w:rsidR="00BC6E40" w:rsidRPr="00331007" w:rsidRDefault="00BC6E40" w:rsidP="00FB1C79">
            <w:pPr>
              <w:pStyle w:val="ccTable"/>
            </w:pPr>
          </w:p>
        </w:tc>
        <w:tc>
          <w:tcPr>
            <w:tcW w:w="360" w:type="dxa"/>
          </w:tcPr>
          <w:p w14:paraId="618225C2" w14:textId="77777777" w:rsidR="00BC6E40" w:rsidRPr="00331007" w:rsidRDefault="00BC6E40" w:rsidP="00FB1C79">
            <w:pPr>
              <w:pStyle w:val="ccTable"/>
            </w:pPr>
          </w:p>
        </w:tc>
        <w:tc>
          <w:tcPr>
            <w:tcW w:w="360" w:type="dxa"/>
          </w:tcPr>
          <w:p w14:paraId="58EF5F0A" w14:textId="77777777" w:rsidR="00BC6E40" w:rsidRPr="00331007" w:rsidRDefault="00BC6E40" w:rsidP="00FB1C79">
            <w:pPr>
              <w:pStyle w:val="ccTable"/>
            </w:pPr>
          </w:p>
        </w:tc>
        <w:tc>
          <w:tcPr>
            <w:tcW w:w="360" w:type="dxa"/>
          </w:tcPr>
          <w:p w14:paraId="721DDB1F" w14:textId="77777777" w:rsidR="00BC6E40" w:rsidRPr="00331007" w:rsidRDefault="00BC6E40" w:rsidP="00FB1C79">
            <w:pPr>
              <w:pStyle w:val="ccTable"/>
            </w:pPr>
          </w:p>
        </w:tc>
        <w:tc>
          <w:tcPr>
            <w:tcW w:w="360" w:type="dxa"/>
          </w:tcPr>
          <w:p w14:paraId="7E6C21F4" w14:textId="77777777" w:rsidR="00BC6E40" w:rsidRPr="00331007" w:rsidRDefault="00BC6E40" w:rsidP="00FB1C79">
            <w:pPr>
              <w:pStyle w:val="ccTable"/>
            </w:pPr>
            <w:r w:rsidRPr="00331007">
              <w:t>x</w:t>
            </w:r>
          </w:p>
        </w:tc>
      </w:tr>
      <w:tr w:rsidR="00BC6E40" w:rsidRPr="00331007" w14:paraId="1E6BD4BF" w14:textId="77777777" w:rsidTr="00960F3C">
        <w:trPr>
          <w:cantSplit/>
        </w:trPr>
        <w:tc>
          <w:tcPr>
            <w:tcW w:w="2693" w:type="dxa"/>
            <w:vMerge/>
          </w:tcPr>
          <w:p w14:paraId="0D5E6E64" w14:textId="77777777" w:rsidR="00BC6E40" w:rsidRPr="00331007" w:rsidRDefault="00BC6E40" w:rsidP="00FB1C79">
            <w:pPr>
              <w:pStyle w:val="ccTable"/>
            </w:pPr>
          </w:p>
        </w:tc>
        <w:tc>
          <w:tcPr>
            <w:tcW w:w="1506" w:type="dxa"/>
          </w:tcPr>
          <w:p w14:paraId="7ABDB7B5" w14:textId="77777777" w:rsidR="00BC6E40" w:rsidRPr="00331007" w:rsidRDefault="00BC6E40" w:rsidP="00FB1C79">
            <w:pPr>
              <w:pStyle w:val="ccTable"/>
            </w:pPr>
            <w:r w:rsidRPr="00331007">
              <w:t>A.ASCOPE</w:t>
            </w:r>
          </w:p>
        </w:tc>
        <w:tc>
          <w:tcPr>
            <w:tcW w:w="476" w:type="dxa"/>
          </w:tcPr>
          <w:p w14:paraId="5B3DA299" w14:textId="77777777" w:rsidR="00BC6E40" w:rsidRPr="00331007" w:rsidRDefault="00BC6E40" w:rsidP="00FB1C79">
            <w:pPr>
              <w:pStyle w:val="ccTable"/>
            </w:pPr>
          </w:p>
        </w:tc>
        <w:tc>
          <w:tcPr>
            <w:tcW w:w="360" w:type="dxa"/>
          </w:tcPr>
          <w:p w14:paraId="6693AD8F" w14:textId="77777777" w:rsidR="00BC6E40" w:rsidRPr="00331007" w:rsidRDefault="00BC6E40" w:rsidP="00FB1C79">
            <w:pPr>
              <w:pStyle w:val="ccTable"/>
            </w:pPr>
          </w:p>
        </w:tc>
        <w:tc>
          <w:tcPr>
            <w:tcW w:w="360" w:type="dxa"/>
          </w:tcPr>
          <w:p w14:paraId="4A7628F5" w14:textId="77777777" w:rsidR="00BC6E40" w:rsidRPr="00331007" w:rsidRDefault="00BC6E40" w:rsidP="00FB1C79">
            <w:pPr>
              <w:pStyle w:val="ccTable"/>
            </w:pPr>
          </w:p>
        </w:tc>
        <w:tc>
          <w:tcPr>
            <w:tcW w:w="360" w:type="dxa"/>
          </w:tcPr>
          <w:p w14:paraId="320E08F6" w14:textId="77777777" w:rsidR="00BC6E40" w:rsidRPr="00331007" w:rsidRDefault="00BC6E40" w:rsidP="00FB1C79">
            <w:pPr>
              <w:pStyle w:val="ccTable"/>
            </w:pPr>
          </w:p>
        </w:tc>
        <w:tc>
          <w:tcPr>
            <w:tcW w:w="360" w:type="dxa"/>
          </w:tcPr>
          <w:p w14:paraId="5F7A838E" w14:textId="77777777" w:rsidR="00BC6E40" w:rsidRPr="00331007" w:rsidRDefault="00BC6E40" w:rsidP="00FB1C79">
            <w:pPr>
              <w:pStyle w:val="ccTable"/>
            </w:pPr>
          </w:p>
        </w:tc>
        <w:tc>
          <w:tcPr>
            <w:tcW w:w="360" w:type="dxa"/>
          </w:tcPr>
          <w:p w14:paraId="7A15D5A5" w14:textId="77777777" w:rsidR="00BC6E40" w:rsidRPr="00331007" w:rsidRDefault="00BC6E40" w:rsidP="00FB1C79">
            <w:pPr>
              <w:pStyle w:val="ccTable"/>
            </w:pPr>
          </w:p>
        </w:tc>
        <w:tc>
          <w:tcPr>
            <w:tcW w:w="360" w:type="dxa"/>
          </w:tcPr>
          <w:p w14:paraId="32B20CD5" w14:textId="77777777" w:rsidR="00BC6E40" w:rsidRPr="00331007" w:rsidRDefault="00BC6E40" w:rsidP="00FB1C79">
            <w:pPr>
              <w:pStyle w:val="ccTable"/>
            </w:pPr>
          </w:p>
        </w:tc>
        <w:tc>
          <w:tcPr>
            <w:tcW w:w="360" w:type="dxa"/>
          </w:tcPr>
          <w:p w14:paraId="73A324D0" w14:textId="77777777" w:rsidR="00BC6E40" w:rsidRPr="00331007" w:rsidRDefault="00BC6E40" w:rsidP="00FB1C79">
            <w:pPr>
              <w:pStyle w:val="ccTable"/>
            </w:pPr>
          </w:p>
        </w:tc>
        <w:tc>
          <w:tcPr>
            <w:tcW w:w="360" w:type="dxa"/>
          </w:tcPr>
          <w:p w14:paraId="54C82CCF" w14:textId="77777777" w:rsidR="00BC6E40" w:rsidRPr="00331007" w:rsidRDefault="00BC6E40" w:rsidP="00FB1C79">
            <w:pPr>
              <w:pStyle w:val="ccTable"/>
            </w:pPr>
            <w:r w:rsidRPr="00331007">
              <w:t>x</w:t>
            </w:r>
          </w:p>
        </w:tc>
      </w:tr>
      <w:tr w:rsidR="00BC6E40" w:rsidRPr="00331007" w14:paraId="10F0A10E" w14:textId="77777777" w:rsidTr="00960F3C">
        <w:trPr>
          <w:cantSplit/>
        </w:trPr>
        <w:tc>
          <w:tcPr>
            <w:tcW w:w="2693" w:type="dxa"/>
            <w:vMerge/>
          </w:tcPr>
          <w:p w14:paraId="29CD6B2B" w14:textId="77777777" w:rsidR="00BC6E40" w:rsidRPr="00331007" w:rsidRDefault="00BC6E40" w:rsidP="00FB1C79">
            <w:pPr>
              <w:pStyle w:val="ccTable"/>
            </w:pPr>
          </w:p>
        </w:tc>
        <w:tc>
          <w:tcPr>
            <w:tcW w:w="1506" w:type="dxa"/>
          </w:tcPr>
          <w:p w14:paraId="48952AE9" w14:textId="77777777" w:rsidR="00BC6E40" w:rsidRPr="00331007" w:rsidRDefault="00BC6E40" w:rsidP="00FB1C79">
            <w:pPr>
              <w:pStyle w:val="ccTable"/>
            </w:pPr>
            <w:r w:rsidRPr="00331007">
              <w:t>A.DYNMIC</w:t>
            </w:r>
          </w:p>
        </w:tc>
        <w:tc>
          <w:tcPr>
            <w:tcW w:w="476" w:type="dxa"/>
          </w:tcPr>
          <w:p w14:paraId="1D9C01C4" w14:textId="77777777" w:rsidR="00BC6E40" w:rsidRPr="00331007" w:rsidRDefault="00BC6E40" w:rsidP="00FB1C79">
            <w:pPr>
              <w:pStyle w:val="ccTable"/>
            </w:pPr>
          </w:p>
        </w:tc>
        <w:tc>
          <w:tcPr>
            <w:tcW w:w="360" w:type="dxa"/>
          </w:tcPr>
          <w:p w14:paraId="04FC7CDF" w14:textId="77777777" w:rsidR="00BC6E40" w:rsidRPr="00331007" w:rsidRDefault="00BC6E40" w:rsidP="00FB1C79">
            <w:pPr>
              <w:pStyle w:val="ccTable"/>
            </w:pPr>
          </w:p>
        </w:tc>
        <w:tc>
          <w:tcPr>
            <w:tcW w:w="360" w:type="dxa"/>
          </w:tcPr>
          <w:p w14:paraId="654F211F" w14:textId="77777777" w:rsidR="00BC6E40" w:rsidRPr="00331007" w:rsidRDefault="00BC6E40" w:rsidP="00FB1C79">
            <w:pPr>
              <w:pStyle w:val="ccTable"/>
            </w:pPr>
          </w:p>
        </w:tc>
        <w:tc>
          <w:tcPr>
            <w:tcW w:w="360" w:type="dxa"/>
          </w:tcPr>
          <w:p w14:paraId="27B67F40" w14:textId="77777777" w:rsidR="00BC6E40" w:rsidRPr="00331007" w:rsidRDefault="00BC6E40" w:rsidP="00FB1C79">
            <w:pPr>
              <w:pStyle w:val="ccTable"/>
            </w:pPr>
          </w:p>
        </w:tc>
        <w:tc>
          <w:tcPr>
            <w:tcW w:w="360" w:type="dxa"/>
          </w:tcPr>
          <w:p w14:paraId="1F3C7DB0" w14:textId="77777777" w:rsidR="00BC6E40" w:rsidRPr="00331007" w:rsidRDefault="00BC6E40" w:rsidP="00FB1C79">
            <w:pPr>
              <w:pStyle w:val="ccTable"/>
            </w:pPr>
          </w:p>
        </w:tc>
        <w:tc>
          <w:tcPr>
            <w:tcW w:w="360" w:type="dxa"/>
          </w:tcPr>
          <w:p w14:paraId="6EAE8EB1" w14:textId="77777777" w:rsidR="00BC6E40" w:rsidRPr="00331007" w:rsidRDefault="00BC6E40" w:rsidP="00FB1C79">
            <w:pPr>
              <w:pStyle w:val="ccTable"/>
            </w:pPr>
          </w:p>
        </w:tc>
        <w:tc>
          <w:tcPr>
            <w:tcW w:w="360" w:type="dxa"/>
          </w:tcPr>
          <w:p w14:paraId="39A520A0" w14:textId="77777777" w:rsidR="00BC6E40" w:rsidRPr="00331007" w:rsidRDefault="00BC6E40" w:rsidP="00FB1C79">
            <w:pPr>
              <w:pStyle w:val="ccTable"/>
            </w:pPr>
            <w:r w:rsidRPr="00331007">
              <w:t>x</w:t>
            </w:r>
          </w:p>
        </w:tc>
        <w:tc>
          <w:tcPr>
            <w:tcW w:w="360" w:type="dxa"/>
          </w:tcPr>
          <w:p w14:paraId="0EE16B93" w14:textId="77777777" w:rsidR="00BC6E40" w:rsidRPr="00331007" w:rsidRDefault="00BC6E40" w:rsidP="00FB1C79">
            <w:pPr>
              <w:pStyle w:val="ccTable"/>
            </w:pPr>
          </w:p>
        </w:tc>
        <w:tc>
          <w:tcPr>
            <w:tcW w:w="360" w:type="dxa"/>
          </w:tcPr>
          <w:p w14:paraId="78E8AAE2" w14:textId="77777777" w:rsidR="00BC6E40" w:rsidRPr="00331007" w:rsidRDefault="00BC6E40" w:rsidP="00FB1C79">
            <w:pPr>
              <w:pStyle w:val="ccTable"/>
            </w:pPr>
            <w:r w:rsidRPr="00331007">
              <w:t>x</w:t>
            </w:r>
          </w:p>
        </w:tc>
      </w:tr>
      <w:tr w:rsidR="00BC6E40" w:rsidRPr="00331007" w14:paraId="5DAA775C" w14:textId="77777777" w:rsidTr="00960F3C">
        <w:trPr>
          <w:cantSplit/>
        </w:trPr>
        <w:tc>
          <w:tcPr>
            <w:tcW w:w="2693" w:type="dxa"/>
          </w:tcPr>
          <w:p w14:paraId="7A5F60C9" w14:textId="77777777" w:rsidR="00BC6E40" w:rsidRPr="00331007" w:rsidRDefault="00BC6E40" w:rsidP="00FB1C79">
            <w:pPr>
              <w:pStyle w:val="ccTable"/>
            </w:pPr>
            <w:r w:rsidRPr="00331007">
              <w:t>Physical assumptions</w:t>
            </w:r>
          </w:p>
        </w:tc>
        <w:tc>
          <w:tcPr>
            <w:tcW w:w="1506" w:type="dxa"/>
          </w:tcPr>
          <w:p w14:paraId="381102E5" w14:textId="77777777" w:rsidR="00BC6E40" w:rsidRPr="00331007" w:rsidRDefault="00BC6E40" w:rsidP="00FB1C79">
            <w:pPr>
              <w:pStyle w:val="ccTable"/>
            </w:pPr>
            <w:r w:rsidRPr="00331007">
              <w:t>A.LOCATE</w:t>
            </w:r>
          </w:p>
        </w:tc>
        <w:tc>
          <w:tcPr>
            <w:tcW w:w="476" w:type="dxa"/>
          </w:tcPr>
          <w:p w14:paraId="7FA8D90A" w14:textId="77777777" w:rsidR="00BC6E40" w:rsidRPr="00331007" w:rsidRDefault="00BC6E40" w:rsidP="00FB1C79">
            <w:pPr>
              <w:pStyle w:val="ccTable"/>
            </w:pPr>
          </w:p>
        </w:tc>
        <w:tc>
          <w:tcPr>
            <w:tcW w:w="360" w:type="dxa"/>
          </w:tcPr>
          <w:p w14:paraId="0B9B4A46" w14:textId="77777777" w:rsidR="00BC6E40" w:rsidRPr="00331007" w:rsidRDefault="00BC6E40" w:rsidP="00FB1C79">
            <w:pPr>
              <w:pStyle w:val="ccTable"/>
            </w:pPr>
          </w:p>
        </w:tc>
        <w:tc>
          <w:tcPr>
            <w:tcW w:w="360" w:type="dxa"/>
          </w:tcPr>
          <w:p w14:paraId="5F7D19CC" w14:textId="77777777" w:rsidR="00BC6E40" w:rsidRPr="00331007" w:rsidRDefault="00BC6E40" w:rsidP="00FB1C79">
            <w:pPr>
              <w:pStyle w:val="ccTable"/>
            </w:pPr>
          </w:p>
        </w:tc>
        <w:tc>
          <w:tcPr>
            <w:tcW w:w="360" w:type="dxa"/>
          </w:tcPr>
          <w:p w14:paraId="5D53940E" w14:textId="77777777" w:rsidR="00BC6E40" w:rsidRPr="00331007" w:rsidRDefault="00BC6E40" w:rsidP="00FB1C79">
            <w:pPr>
              <w:pStyle w:val="ccTable"/>
            </w:pPr>
          </w:p>
        </w:tc>
        <w:tc>
          <w:tcPr>
            <w:tcW w:w="360" w:type="dxa"/>
          </w:tcPr>
          <w:p w14:paraId="6A63BAF8" w14:textId="77777777" w:rsidR="00BC6E40" w:rsidRPr="00331007" w:rsidRDefault="00BC6E40" w:rsidP="00FB1C79">
            <w:pPr>
              <w:pStyle w:val="ccTable"/>
            </w:pPr>
          </w:p>
        </w:tc>
        <w:tc>
          <w:tcPr>
            <w:tcW w:w="360" w:type="dxa"/>
          </w:tcPr>
          <w:p w14:paraId="0F08ACCA" w14:textId="77777777" w:rsidR="00BC6E40" w:rsidRPr="00331007" w:rsidRDefault="00BC6E40" w:rsidP="00FB1C79">
            <w:pPr>
              <w:pStyle w:val="ccTable"/>
            </w:pPr>
          </w:p>
        </w:tc>
        <w:tc>
          <w:tcPr>
            <w:tcW w:w="360" w:type="dxa"/>
          </w:tcPr>
          <w:p w14:paraId="5AD97C0D" w14:textId="77777777" w:rsidR="00BC6E40" w:rsidRPr="00331007" w:rsidRDefault="00BC6E40" w:rsidP="00FB1C79">
            <w:pPr>
              <w:pStyle w:val="ccTable"/>
            </w:pPr>
          </w:p>
        </w:tc>
        <w:tc>
          <w:tcPr>
            <w:tcW w:w="360" w:type="dxa"/>
          </w:tcPr>
          <w:p w14:paraId="6478E12D" w14:textId="77777777" w:rsidR="00BC6E40" w:rsidRPr="00331007" w:rsidRDefault="00BC6E40" w:rsidP="00FB1C79">
            <w:pPr>
              <w:pStyle w:val="ccTable"/>
            </w:pPr>
            <w:r w:rsidRPr="00331007">
              <w:t>x</w:t>
            </w:r>
          </w:p>
        </w:tc>
        <w:tc>
          <w:tcPr>
            <w:tcW w:w="360" w:type="dxa"/>
          </w:tcPr>
          <w:p w14:paraId="0C636F1E" w14:textId="77777777" w:rsidR="00BC6E40" w:rsidRPr="00331007" w:rsidRDefault="00BC6E40" w:rsidP="00FB1C79">
            <w:pPr>
              <w:pStyle w:val="ccTable"/>
            </w:pPr>
          </w:p>
        </w:tc>
      </w:tr>
      <w:tr w:rsidR="00BC6E40" w:rsidRPr="00331007" w14:paraId="0E79C88A" w14:textId="77777777" w:rsidTr="00960F3C">
        <w:trPr>
          <w:cantSplit/>
        </w:trPr>
        <w:tc>
          <w:tcPr>
            <w:tcW w:w="2693" w:type="dxa"/>
            <w:vMerge w:val="restart"/>
          </w:tcPr>
          <w:p w14:paraId="6FB1FDBA" w14:textId="77777777" w:rsidR="00BC6E40" w:rsidRPr="00331007" w:rsidRDefault="00BC6E40" w:rsidP="00FB1C79">
            <w:pPr>
              <w:pStyle w:val="ccTable"/>
            </w:pPr>
            <w:r w:rsidRPr="00331007">
              <w:t>Personnel assumptions</w:t>
            </w:r>
          </w:p>
        </w:tc>
        <w:tc>
          <w:tcPr>
            <w:tcW w:w="1506" w:type="dxa"/>
          </w:tcPr>
          <w:p w14:paraId="1A5FCBB3" w14:textId="77777777" w:rsidR="00BC6E40" w:rsidRPr="00331007" w:rsidRDefault="00BC6E40" w:rsidP="00FB1C79">
            <w:pPr>
              <w:pStyle w:val="ccTable"/>
            </w:pPr>
            <w:r w:rsidRPr="00331007">
              <w:t>A.MANAGE</w:t>
            </w:r>
          </w:p>
        </w:tc>
        <w:tc>
          <w:tcPr>
            <w:tcW w:w="476" w:type="dxa"/>
          </w:tcPr>
          <w:p w14:paraId="681640B5" w14:textId="77777777" w:rsidR="00BC6E40" w:rsidRPr="00331007" w:rsidRDefault="00BC6E40" w:rsidP="00FB1C79">
            <w:pPr>
              <w:pStyle w:val="ccTable"/>
            </w:pPr>
          </w:p>
        </w:tc>
        <w:tc>
          <w:tcPr>
            <w:tcW w:w="360" w:type="dxa"/>
          </w:tcPr>
          <w:p w14:paraId="38BD3FD0" w14:textId="77777777" w:rsidR="00BC6E40" w:rsidRPr="00331007" w:rsidRDefault="00BC6E40" w:rsidP="00FB1C79">
            <w:pPr>
              <w:pStyle w:val="ccTable"/>
            </w:pPr>
          </w:p>
        </w:tc>
        <w:tc>
          <w:tcPr>
            <w:tcW w:w="360" w:type="dxa"/>
          </w:tcPr>
          <w:p w14:paraId="4F45E328" w14:textId="77777777" w:rsidR="00BC6E40" w:rsidRPr="00331007" w:rsidRDefault="00BC6E40" w:rsidP="00FB1C79">
            <w:pPr>
              <w:pStyle w:val="ccTable"/>
            </w:pPr>
          </w:p>
        </w:tc>
        <w:tc>
          <w:tcPr>
            <w:tcW w:w="360" w:type="dxa"/>
          </w:tcPr>
          <w:p w14:paraId="47285224" w14:textId="77777777" w:rsidR="00BC6E40" w:rsidRPr="00331007" w:rsidRDefault="00BC6E40" w:rsidP="00FB1C79">
            <w:pPr>
              <w:pStyle w:val="ccTable"/>
            </w:pPr>
          </w:p>
        </w:tc>
        <w:tc>
          <w:tcPr>
            <w:tcW w:w="360" w:type="dxa"/>
          </w:tcPr>
          <w:p w14:paraId="70E41C65" w14:textId="77777777" w:rsidR="00BC6E40" w:rsidRPr="00331007" w:rsidRDefault="00BC6E40" w:rsidP="00FB1C79">
            <w:pPr>
              <w:pStyle w:val="ccTable"/>
            </w:pPr>
          </w:p>
        </w:tc>
        <w:tc>
          <w:tcPr>
            <w:tcW w:w="360" w:type="dxa"/>
          </w:tcPr>
          <w:p w14:paraId="7A224F6A" w14:textId="77777777" w:rsidR="00BC6E40" w:rsidRPr="00331007" w:rsidRDefault="00BC6E40" w:rsidP="00FB1C79">
            <w:pPr>
              <w:pStyle w:val="ccTable"/>
            </w:pPr>
          </w:p>
        </w:tc>
        <w:tc>
          <w:tcPr>
            <w:tcW w:w="360" w:type="dxa"/>
          </w:tcPr>
          <w:p w14:paraId="114D981C" w14:textId="77777777" w:rsidR="00BC6E40" w:rsidRPr="00331007" w:rsidRDefault="00BC6E40" w:rsidP="00FB1C79">
            <w:pPr>
              <w:pStyle w:val="ccTable"/>
            </w:pPr>
            <w:r w:rsidRPr="00331007">
              <w:t>x</w:t>
            </w:r>
          </w:p>
        </w:tc>
        <w:tc>
          <w:tcPr>
            <w:tcW w:w="360" w:type="dxa"/>
          </w:tcPr>
          <w:p w14:paraId="68D134B9" w14:textId="77777777" w:rsidR="00BC6E40" w:rsidRPr="00331007" w:rsidRDefault="00BC6E40" w:rsidP="00FB1C79">
            <w:pPr>
              <w:pStyle w:val="ccTable"/>
            </w:pPr>
          </w:p>
        </w:tc>
        <w:tc>
          <w:tcPr>
            <w:tcW w:w="360" w:type="dxa"/>
          </w:tcPr>
          <w:p w14:paraId="3CE09325" w14:textId="77777777" w:rsidR="00BC6E40" w:rsidRPr="00331007" w:rsidRDefault="00BC6E40" w:rsidP="00FB1C79">
            <w:pPr>
              <w:pStyle w:val="ccTable"/>
            </w:pPr>
          </w:p>
        </w:tc>
      </w:tr>
      <w:tr w:rsidR="00BC6E40" w:rsidRPr="00331007" w14:paraId="37672077" w14:textId="77777777" w:rsidTr="00960F3C">
        <w:trPr>
          <w:cantSplit/>
        </w:trPr>
        <w:tc>
          <w:tcPr>
            <w:tcW w:w="2693" w:type="dxa"/>
            <w:vMerge/>
          </w:tcPr>
          <w:p w14:paraId="710EFE4B" w14:textId="77777777" w:rsidR="00BC6E40" w:rsidRPr="00331007" w:rsidRDefault="00BC6E40" w:rsidP="00FB1C79">
            <w:pPr>
              <w:pStyle w:val="ccTable"/>
            </w:pPr>
          </w:p>
        </w:tc>
        <w:tc>
          <w:tcPr>
            <w:tcW w:w="1506" w:type="dxa"/>
          </w:tcPr>
          <w:p w14:paraId="673E6ADF" w14:textId="77777777" w:rsidR="00BC6E40" w:rsidRPr="00331007" w:rsidRDefault="00BC6E40" w:rsidP="00FB1C79">
            <w:pPr>
              <w:pStyle w:val="ccTable"/>
            </w:pPr>
            <w:r w:rsidRPr="00331007">
              <w:t>A.NOEVIL</w:t>
            </w:r>
          </w:p>
        </w:tc>
        <w:tc>
          <w:tcPr>
            <w:tcW w:w="476" w:type="dxa"/>
          </w:tcPr>
          <w:p w14:paraId="6096CEF1" w14:textId="77777777" w:rsidR="00BC6E40" w:rsidRPr="00331007" w:rsidRDefault="00BC6E40" w:rsidP="00FB1C79">
            <w:pPr>
              <w:pStyle w:val="ccTable"/>
            </w:pPr>
          </w:p>
        </w:tc>
        <w:tc>
          <w:tcPr>
            <w:tcW w:w="360" w:type="dxa"/>
          </w:tcPr>
          <w:p w14:paraId="148DDCE7" w14:textId="77777777" w:rsidR="00BC6E40" w:rsidRPr="00331007" w:rsidRDefault="00BC6E40" w:rsidP="00FB1C79">
            <w:pPr>
              <w:pStyle w:val="ccTable"/>
            </w:pPr>
          </w:p>
        </w:tc>
        <w:tc>
          <w:tcPr>
            <w:tcW w:w="360" w:type="dxa"/>
          </w:tcPr>
          <w:p w14:paraId="21604C3B" w14:textId="77777777" w:rsidR="00BC6E40" w:rsidRPr="00331007" w:rsidRDefault="00BC6E40" w:rsidP="00FB1C79">
            <w:pPr>
              <w:pStyle w:val="ccTable"/>
            </w:pPr>
          </w:p>
        </w:tc>
        <w:tc>
          <w:tcPr>
            <w:tcW w:w="360" w:type="dxa"/>
          </w:tcPr>
          <w:p w14:paraId="065943C3" w14:textId="77777777" w:rsidR="00BC6E40" w:rsidRPr="00331007" w:rsidRDefault="00BC6E40" w:rsidP="00FB1C79">
            <w:pPr>
              <w:pStyle w:val="ccTable"/>
            </w:pPr>
          </w:p>
        </w:tc>
        <w:tc>
          <w:tcPr>
            <w:tcW w:w="360" w:type="dxa"/>
          </w:tcPr>
          <w:p w14:paraId="29893887" w14:textId="77777777" w:rsidR="00BC6E40" w:rsidRPr="00331007" w:rsidRDefault="00BC6E40" w:rsidP="00FB1C79">
            <w:pPr>
              <w:pStyle w:val="ccTable"/>
            </w:pPr>
            <w:r w:rsidRPr="00331007">
              <w:t>x</w:t>
            </w:r>
          </w:p>
        </w:tc>
        <w:tc>
          <w:tcPr>
            <w:tcW w:w="360" w:type="dxa"/>
          </w:tcPr>
          <w:p w14:paraId="104A5EB9" w14:textId="77777777" w:rsidR="00BC6E40" w:rsidRPr="00331007" w:rsidRDefault="00BC6E40" w:rsidP="00FB1C79">
            <w:pPr>
              <w:pStyle w:val="ccTable"/>
            </w:pPr>
            <w:r w:rsidRPr="00331007">
              <w:t>x</w:t>
            </w:r>
          </w:p>
        </w:tc>
        <w:tc>
          <w:tcPr>
            <w:tcW w:w="360" w:type="dxa"/>
          </w:tcPr>
          <w:p w14:paraId="1020A438" w14:textId="77777777" w:rsidR="00BC6E40" w:rsidRPr="00331007" w:rsidRDefault="00BC6E40" w:rsidP="00FB1C79">
            <w:pPr>
              <w:pStyle w:val="ccTable"/>
            </w:pPr>
          </w:p>
        </w:tc>
        <w:tc>
          <w:tcPr>
            <w:tcW w:w="360" w:type="dxa"/>
          </w:tcPr>
          <w:p w14:paraId="4F48B6FC" w14:textId="77777777" w:rsidR="00BC6E40" w:rsidRPr="00331007" w:rsidRDefault="00BC6E40" w:rsidP="00FB1C79">
            <w:pPr>
              <w:pStyle w:val="ccTable"/>
            </w:pPr>
          </w:p>
        </w:tc>
        <w:tc>
          <w:tcPr>
            <w:tcW w:w="360" w:type="dxa"/>
          </w:tcPr>
          <w:p w14:paraId="33A0B5B1" w14:textId="77777777" w:rsidR="00BC6E40" w:rsidRPr="00331007" w:rsidRDefault="00BC6E40" w:rsidP="00FB1C79">
            <w:pPr>
              <w:pStyle w:val="ccTable"/>
            </w:pPr>
          </w:p>
        </w:tc>
      </w:tr>
      <w:tr w:rsidR="00BC6E40" w:rsidRPr="00331007" w14:paraId="65F1542E" w14:textId="77777777" w:rsidTr="00960F3C">
        <w:trPr>
          <w:cantSplit/>
        </w:trPr>
        <w:tc>
          <w:tcPr>
            <w:tcW w:w="2693" w:type="dxa"/>
            <w:vMerge w:val="restart"/>
          </w:tcPr>
          <w:p w14:paraId="0A5554EB" w14:textId="77777777" w:rsidR="00BC6E40" w:rsidRPr="00331007" w:rsidRDefault="00BC6E40" w:rsidP="00FB1C79">
            <w:pPr>
              <w:pStyle w:val="ccTable"/>
            </w:pPr>
            <w:r w:rsidRPr="00331007">
              <w:t>Connectivity Assumptions</w:t>
            </w:r>
          </w:p>
        </w:tc>
        <w:tc>
          <w:tcPr>
            <w:tcW w:w="1506" w:type="dxa"/>
          </w:tcPr>
          <w:p w14:paraId="06A76D21" w14:textId="77777777" w:rsidR="00BC6E40" w:rsidRPr="00331007" w:rsidRDefault="00BC6E40" w:rsidP="00FB1C79">
            <w:pPr>
              <w:pStyle w:val="ccTable"/>
            </w:pPr>
            <w:r w:rsidRPr="00331007">
              <w:t>A.AVAIL</w:t>
            </w:r>
          </w:p>
        </w:tc>
        <w:tc>
          <w:tcPr>
            <w:tcW w:w="476" w:type="dxa"/>
          </w:tcPr>
          <w:p w14:paraId="60122F7A" w14:textId="77777777" w:rsidR="00BC6E40" w:rsidRPr="00331007" w:rsidRDefault="00BC6E40" w:rsidP="00FB1C79">
            <w:pPr>
              <w:pStyle w:val="ccTable"/>
            </w:pPr>
            <w:r w:rsidRPr="00331007">
              <w:t>x</w:t>
            </w:r>
          </w:p>
        </w:tc>
        <w:tc>
          <w:tcPr>
            <w:tcW w:w="360" w:type="dxa"/>
          </w:tcPr>
          <w:p w14:paraId="34B446C5" w14:textId="77777777" w:rsidR="00BC6E40" w:rsidRPr="00331007" w:rsidRDefault="00BC6E40" w:rsidP="00FB1C79">
            <w:pPr>
              <w:pStyle w:val="ccTable"/>
            </w:pPr>
            <w:r w:rsidRPr="00331007">
              <w:t>x</w:t>
            </w:r>
          </w:p>
        </w:tc>
        <w:tc>
          <w:tcPr>
            <w:tcW w:w="360" w:type="dxa"/>
          </w:tcPr>
          <w:p w14:paraId="030BB92E" w14:textId="77777777" w:rsidR="00BC6E40" w:rsidRPr="00331007" w:rsidRDefault="00BC6E40" w:rsidP="00FB1C79">
            <w:pPr>
              <w:pStyle w:val="ccTable"/>
            </w:pPr>
          </w:p>
        </w:tc>
        <w:tc>
          <w:tcPr>
            <w:tcW w:w="360" w:type="dxa"/>
          </w:tcPr>
          <w:p w14:paraId="73CBC35E" w14:textId="77777777" w:rsidR="00BC6E40" w:rsidRPr="00331007" w:rsidRDefault="00BC6E40" w:rsidP="00FB1C79">
            <w:pPr>
              <w:pStyle w:val="ccTable"/>
            </w:pPr>
          </w:p>
        </w:tc>
        <w:tc>
          <w:tcPr>
            <w:tcW w:w="360" w:type="dxa"/>
          </w:tcPr>
          <w:p w14:paraId="6B12ED0D" w14:textId="77777777" w:rsidR="00BC6E40" w:rsidRPr="00331007" w:rsidRDefault="00BC6E40" w:rsidP="00FB1C79">
            <w:pPr>
              <w:pStyle w:val="ccTable"/>
            </w:pPr>
          </w:p>
        </w:tc>
        <w:tc>
          <w:tcPr>
            <w:tcW w:w="360" w:type="dxa"/>
          </w:tcPr>
          <w:p w14:paraId="501CFEE3" w14:textId="77777777" w:rsidR="00BC6E40" w:rsidRPr="00331007" w:rsidRDefault="00BC6E40" w:rsidP="00FB1C79">
            <w:pPr>
              <w:pStyle w:val="ccTable"/>
            </w:pPr>
          </w:p>
        </w:tc>
        <w:tc>
          <w:tcPr>
            <w:tcW w:w="360" w:type="dxa"/>
          </w:tcPr>
          <w:p w14:paraId="036B2B5A" w14:textId="77777777" w:rsidR="00BC6E40" w:rsidRPr="00331007" w:rsidRDefault="00BC6E40" w:rsidP="00FB1C79">
            <w:pPr>
              <w:pStyle w:val="ccTable"/>
            </w:pPr>
          </w:p>
        </w:tc>
        <w:tc>
          <w:tcPr>
            <w:tcW w:w="360" w:type="dxa"/>
          </w:tcPr>
          <w:p w14:paraId="416AC9DA" w14:textId="77777777" w:rsidR="00BC6E40" w:rsidRPr="00331007" w:rsidRDefault="00BC6E40" w:rsidP="00FB1C79">
            <w:pPr>
              <w:pStyle w:val="ccTable"/>
            </w:pPr>
          </w:p>
        </w:tc>
        <w:tc>
          <w:tcPr>
            <w:tcW w:w="360" w:type="dxa"/>
          </w:tcPr>
          <w:p w14:paraId="38CE85D7" w14:textId="77777777" w:rsidR="00BC6E40" w:rsidRPr="00331007" w:rsidRDefault="00BC6E40" w:rsidP="00FB1C79">
            <w:pPr>
              <w:pStyle w:val="ccTable"/>
            </w:pPr>
          </w:p>
        </w:tc>
      </w:tr>
      <w:tr w:rsidR="00BC6E40" w:rsidRPr="00331007" w14:paraId="2426DDCF" w14:textId="77777777" w:rsidTr="00960F3C">
        <w:trPr>
          <w:cantSplit/>
        </w:trPr>
        <w:tc>
          <w:tcPr>
            <w:tcW w:w="2693" w:type="dxa"/>
            <w:vMerge/>
          </w:tcPr>
          <w:p w14:paraId="7637690F" w14:textId="77777777" w:rsidR="00BC6E40" w:rsidRPr="00331007" w:rsidRDefault="00BC6E40" w:rsidP="00FB1C79">
            <w:pPr>
              <w:pStyle w:val="ccTable"/>
            </w:pPr>
          </w:p>
        </w:tc>
        <w:tc>
          <w:tcPr>
            <w:tcW w:w="1506" w:type="dxa"/>
          </w:tcPr>
          <w:p w14:paraId="46C66A6C" w14:textId="77777777" w:rsidR="00BC6E40" w:rsidRPr="00331007" w:rsidRDefault="00BC6E40" w:rsidP="00FB1C79">
            <w:pPr>
              <w:pStyle w:val="ccTable"/>
            </w:pPr>
            <w:r w:rsidRPr="00331007">
              <w:t>A.CONFIG</w:t>
            </w:r>
          </w:p>
        </w:tc>
        <w:tc>
          <w:tcPr>
            <w:tcW w:w="476" w:type="dxa"/>
          </w:tcPr>
          <w:p w14:paraId="44ED8262" w14:textId="77777777" w:rsidR="00BC6E40" w:rsidRPr="00331007" w:rsidRDefault="00BC6E40" w:rsidP="00FB1C79">
            <w:pPr>
              <w:pStyle w:val="ccTable"/>
            </w:pPr>
          </w:p>
        </w:tc>
        <w:tc>
          <w:tcPr>
            <w:tcW w:w="360" w:type="dxa"/>
          </w:tcPr>
          <w:p w14:paraId="66AFB893" w14:textId="77777777" w:rsidR="00BC6E40" w:rsidRPr="00331007" w:rsidRDefault="00BC6E40" w:rsidP="00FB1C79">
            <w:pPr>
              <w:pStyle w:val="ccTable"/>
            </w:pPr>
          </w:p>
        </w:tc>
        <w:tc>
          <w:tcPr>
            <w:tcW w:w="360" w:type="dxa"/>
          </w:tcPr>
          <w:p w14:paraId="7E48CA79" w14:textId="77777777" w:rsidR="00BC6E40" w:rsidRPr="00331007" w:rsidRDefault="00BC6E40" w:rsidP="00FB1C79">
            <w:pPr>
              <w:pStyle w:val="ccTable"/>
            </w:pPr>
            <w:r w:rsidRPr="00331007">
              <w:t>x</w:t>
            </w:r>
          </w:p>
        </w:tc>
        <w:tc>
          <w:tcPr>
            <w:tcW w:w="360" w:type="dxa"/>
          </w:tcPr>
          <w:p w14:paraId="498C7373" w14:textId="77777777" w:rsidR="00BC6E40" w:rsidRPr="00331007" w:rsidRDefault="00BC6E40" w:rsidP="00FB1C79">
            <w:pPr>
              <w:pStyle w:val="ccTable"/>
            </w:pPr>
          </w:p>
        </w:tc>
        <w:tc>
          <w:tcPr>
            <w:tcW w:w="360" w:type="dxa"/>
          </w:tcPr>
          <w:p w14:paraId="2C35E768" w14:textId="77777777" w:rsidR="00BC6E40" w:rsidRPr="00331007" w:rsidRDefault="00BC6E40" w:rsidP="00FB1C79">
            <w:pPr>
              <w:pStyle w:val="ccTable"/>
            </w:pPr>
          </w:p>
        </w:tc>
        <w:tc>
          <w:tcPr>
            <w:tcW w:w="360" w:type="dxa"/>
          </w:tcPr>
          <w:p w14:paraId="2AFB5873" w14:textId="77777777" w:rsidR="00BC6E40" w:rsidRPr="00331007" w:rsidRDefault="00BC6E40" w:rsidP="00FB1C79">
            <w:pPr>
              <w:pStyle w:val="ccTable"/>
            </w:pPr>
          </w:p>
        </w:tc>
        <w:tc>
          <w:tcPr>
            <w:tcW w:w="360" w:type="dxa"/>
          </w:tcPr>
          <w:p w14:paraId="077CFB30" w14:textId="77777777" w:rsidR="00BC6E40" w:rsidRPr="00331007" w:rsidRDefault="00BC6E40" w:rsidP="00FB1C79">
            <w:pPr>
              <w:pStyle w:val="ccTable"/>
            </w:pPr>
          </w:p>
        </w:tc>
        <w:tc>
          <w:tcPr>
            <w:tcW w:w="360" w:type="dxa"/>
          </w:tcPr>
          <w:p w14:paraId="60BD17E2" w14:textId="77777777" w:rsidR="00BC6E40" w:rsidRPr="00331007" w:rsidRDefault="00BC6E40" w:rsidP="00FB1C79">
            <w:pPr>
              <w:pStyle w:val="ccTable"/>
            </w:pPr>
          </w:p>
        </w:tc>
        <w:tc>
          <w:tcPr>
            <w:tcW w:w="360" w:type="dxa"/>
          </w:tcPr>
          <w:p w14:paraId="514A22D3" w14:textId="77777777" w:rsidR="00BC6E40" w:rsidRPr="00331007" w:rsidRDefault="00BC6E40" w:rsidP="00FB1C79">
            <w:pPr>
              <w:pStyle w:val="ccTable"/>
            </w:pPr>
          </w:p>
        </w:tc>
      </w:tr>
      <w:tr w:rsidR="00BC6E40" w:rsidRPr="00331007" w14:paraId="4F2A6D64" w14:textId="77777777" w:rsidTr="00960F3C">
        <w:trPr>
          <w:cantSplit/>
        </w:trPr>
        <w:tc>
          <w:tcPr>
            <w:tcW w:w="2693" w:type="dxa"/>
            <w:vMerge/>
          </w:tcPr>
          <w:p w14:paraId="021809EC" w14:textId="77777777" w:rsidR="00BC6E40" w:rsidRPr="00331007" w:rsidRDefault="00BC6E40" w:rsidP="00FB1C79">
            <w:pPr>
              <w:pStyle w:val="ccTable"/>
            </w:pPr>
          </w:p>
        </w:tc>
        <w:tc>
          <w:tcPr>
            <w:tcW w:w="1506" w:type="dxa"/>
          </w:tcPr>
          <w:p w14:paraId="6F414D4B" w14:textId="77777777" w:rsidR="00BC6E40" w:rsidRPr="00331007" w:rsidRDefault="00BC6E40" w:rsidP="00FB1C79">
            <w:pPr>
              <w:pStyle w:val="ccTable"/>
            </w:pPr>
            <w:r w:rsidRPr="00331007">
              <w:t>A.NETCON</w:t>
            </w:r>
          </w:p>
        </w:tc>
        <w:tc>
          <w:tcPr>
            <w:tcW w:w="476" w:type="dxa"/>
          </w:tcPr>
          <w:p w14:paraId="373F16AF" w14:textId="77777777" w:rsidR="00BC6E40" w:rsidRPr="00331007" w:rsidRDefault="00BC6E40" w:rsidP="00FB1C79">
            <w:pPr>
              <w:pStyle w:val="ccTable"/>
            </w:pPr>
          </w:p>
        </w:tc>
        <w:tc>
          <w:tcPr>
            <w:tcW w:w="360" w:type="dxa"/>
          </w:tcPr>
          <w:p w14:paraId="0A55F94A" w14:textId="77777777" w:rsidR="00BC6E40" w:rsidRPr="00331007" w:rsidRDefault="00BC6E40" w:rsidP="00FB1C79">
            <w:pPr>
              <w:pStyle w:val="ccTable"/>
            </w:pPr>
          </w:p>
        </w:tc>
        <w:tc>
          <w:tcPr>
            <w:tcW w:w="360" w:type="dxa"/>
          </w:tcPr>
          <w:p w14:paraId="1F494AD3" w14:textId="77777777" w:rsidR="00BC6E40" w:rsidRPr="00331007" w:rsidRDefault="00BC6E40" w:rsidP="00FB1C79">
            <w:pPr>
              <w:pStyle w:val="ccTable"/>
            </w:pPr>
          </w:p>
        </w:tc>
        <w:tc>
          <w:tcPr>
            <w:tcW w:w="360" w:type="dxa"/>
          </w:tcPr>
          <w:p w14:paraId="59C84A4E" w14:textId="77777777" w:rsidR="00BC6E40" w:rsidRPr="00331007" w:rsidRDefault="00BC6E40" w:rsidP="00FB1C79">
            <w:pPr>
              <w:pStyle w:val="ccTable"/>
            </w:pPr>
            <w:r w:rsidRPr="00331007">
              <w:t>x</w:t>
            </w:r>
          </w:p>
        </w:tc>
        <w:tc>
          <w:tcPr>
            <w:tcW w:w="360" w:type="dxa"/>
          </w:tcPr>
          <w:p w14:paraId="73D78160" w14:textId="77777777" w:rsidR="00BC6E40" w:rsidRPr="00331007" w:rsidRDefault="00BC6E40" w:rsidP="00FB1C79">
            <w:pPr>
              <w:pStyle w:val="ccTable"/>
            </w:pPr>
          </w:p>
        </w:tc>
        <w:tc>
          <w:tcPr>
            <w:tcW w:w="360" w:type="dxa"/>
          </w:tcPr>
          <w:p w14:paraId="2D8B476C" w14:textId="77777777" w:rsidR="00BC6E40" w:rsidRPr="00331007" w:rsidRDefault="00BC6E40" w:rsidP="00FB1C79">
            <w:pPr>
              <w:pStyle w:val="ccTable"/>
            </w:pPr>
          </w:p>
        </w:tc>
        <w:tc>
          <w:tcPr>
            <w:tcW w:w="360" w:type="dxa"/>
          </w:tcPr>
          <w:p w14:paraId="533FC456" w14:textId="77777777" w:rsidR="00BC6E40" w:rsidRPr="00331007" w:rsidRDefault="00BC6E40" w:rsidP="00FB1C79">
            <w:pPr>
              <w:pStyle w:val="ccTable"/>
            </w:pPr>
          </w:p>
        </w:tc>
        <w:tc>
          <w:tcPr>
            <w:tcW w:w="360" w:type="dxa"/>
          </w:tcPr>
          <w:p w14:paraId="505C09BB" w14:textId="77777777" w:rsidR="00BC6E40" w:rsidRPr="00331007" w:rsidRDefault="00BC6E40" w:rsidP="00FB1C79">
            <w:pPr>
              <w:pStyle w:val="ccTable"/>
            </w:pPr>
          </w:p>
        </w:tc>
        <w:tc>
          <w:tcPr>
            <w:tcW w:w="360" w:type="dxa"/>
          </w:tcPr>
          <w:p w14:paraId="75EE39C0" w14:textId="77777777" w:rsidR="00BC6E40" w:rsidRPr="00331007" w:rsidRDefault="00BC6E40" w:rsidP="00FB1C79">
            <w:pPr>
              <w:pStyle w:val="ccTable"/>
            </w:pPr>
          </w:p>
        </w:tc>
      </w:tr>
    </w:tbl>
    <w:p w14:paraId="29B36BDF" w14:textId="45199571" w:rsidR="00BC6E40" w:rsidRPr="00331007" w:rsidRDefault="00BC6E40" w:rsidP="008F0707">
      <w:pPr>
        <w:pStyle w:val="Caption"/>
      </w:pPr>
      <w:bookmarkStart w:id="119" w:name="_Toc112551808"/>
      <w:bookmarkStart w:id="120" w:name="_Toc165772438"/>
      <w:bookmarkStart w:id="121" w:name="_Toc458504554"/>
      <w:r w:rsidRPr="00331007">
        <w:t xml:space="preserve">Table </w:t>
      </w:r>
      <w:fldSimple w:instr=" SEQ Table \* ARABIC ">
        <w:r w:rsidR="00635B3D">
          <w:rPr>
            <w:noProof/>
          </w:rPr>
          <w:t>3</w:t>
        </w:r>
      </w:fldSimple>
      <w:r w:rsidRPr="00331007">
        <w:t>: Complete coverage – environmental assumptions</w:t>
      </w:r>
      <w:bookmarkEnd w:id="119"/>
      <w:bookmarkEnd w:id="120"/>
      <w:bookmarkEnd w:id="121"/>
    </w:p>
    <w:p w14:paraId="633E1BFB" w14:textId="77777777" w:rsidR="00BC6E40" w:rsidRPr="00331007" w:rsidRDefault="00BC6E40" w:rsidP="003268EB">
      <w:pPr>
        <w:pStyle w:val="Heading3"/>
        <w:rPr>
          <w:snapToGrid w:val="0"/>
        </w:rPr>
      </w:pPr>
      <w:bookmarkStart w:id="122" w:name="_Toc458504493"/>
      <w:r w:rsidRPr="00331007">
        <w:rPr>
          <w:snapToGrid w:val="0"/>
        </w:rPr>
        <w:t>A.ACCESS</w:t>
      </w:r>
      <w:bookmarkEnd w:id="122"/>
      <w:r w:rsidRPr="00331007">
        <w:rPr>
          <w:snapToGrid w:val="0"/>
        </w:rPr>
        <w:t xml:space="preserve"> </w:t>
      </w:r>
    </w:p>
    <w:p w14:paraId="60C46172" w14:textId="77777777" w:rsidR="00BC6E40" w:rsidRPr="00331007" w:rsidRDefault="00BC6E40" w:rsidP="00FF688D">
      <w:pPr>
        <w:pStyle w:val="CCBody"/>
      </w:pPr>
      <w:r w:rsidRPr="00331007">
        <w:t>The TOE has access to all the IT System data it needs to perform its functions.</w:t>
      </w:r>
    </w:p>
    <w:p w14:paraId="68DB3684" w14:textId="77777777" w:rsidR="00BC6E40" w:rsidRPr="00331007" w:rsidRDefault="00BC6E40" w:rsidP="00FF688D">
      <w:pPr>
        <w:pStyle w:val="CCBody"/>
      </w:pPr>
      <w:r w:rsidRPr="00331007">
        <w:t>This Assumption is satisfied by ensuring that:</w:t>
      </w:r>
    </w:p>
    <w:tbl>
      <w:tblPr>
        <w:tblStyle w:val="TableGrid"/>
        <w:tblW w:w="8816" w:type="dxa"/>
        <w:tblInd w:w="630" w:type="dxa"/>
        <w:tblLayout w:type="fixed"/>
        <w:tblLook w:val="04A0" w:firstRow="1" w:lastRow="0" w:firstColumn="1" w:lastColumn="0" w:noHBand="0" w:noVBand="1"/>
      </w:tblPr>
      <w:tblGrid>
        <w:gridCol w:w="2437"/>
        <w:gridCol w:w="6379"/>
      </w:tblGrid>
      <w:tr w:rsidR="00EA6659" w:rsidRPr="00EA6659" w14:paraId="6671CCA6" w14:textId="77777777" w:rsidTr="00FB1C79">
        <w:tc>
          <w:tcPr>
            <w:tcW w:w="2437" w:type="dxa"/>
            <w:tcBorders>
              <w:top w:val="nil"/>
              <w:left w:val="nil"/>
              <w:bottom w:val="nil"/>
              <w:right w:val="nil"/>
            </w:tcBorders>
          </w:tcPr>
          <w:p w14:paraId="3CC75991" w14:textId="77777777" w:rsidR="00EA6659" w:rsidRPr="00EA6659" w:rsidRDefault="00EA6659" w:rsidP="00FB1C79">
            <w:pPr>
              <w:pStyle w:val="ccTable"/>
            </w:pPr>
            <w:r w:rsidRPr="00EA6659">
              <w:t>OE.INTROP:</w:t>
            </w:r>
          </w:p>
        </w:tc>
        <w:tc>
          <w:tcPr>
            <w:tcW w:w="6379" w:type="dxa"/>
            <w:tcBorders>
              <w:top w:val="nil"/>
              <w:left w:val="nil"/>
              <w:bottom w:val="nil"/>
              <w:right w:val="nil"/>
            </w:tcBorders>
          </w:tcPr>
          <w:p w14:paraId="46C3F3EE" w14:textId="77777777" w:rsidR="00EA6659" w:rsidRPr="00EA6659" w:rsidRDefault="00EA6659" w:rsidP="00FB1C79">
            <w:pPr>
              <w:pStyle w:val="ccTable"/>
            </w:pPr>
            <w:r w:rsidRPr="00EA6659">
              <w:t>The OE.INTROP objective ensures the TOE has the needed access.</w:t>
            </w:r>
          </w:p>
        </w:tc>
      </w:tr>
    </w:tbl>
    <w:p w14:paraId="36C4D851" w14:textId="77777777" w:rsidR="00BC6E40" w:rsidRPr="00331007" w:rsidRDefault="00BC6E40" w:rsidP="003268EB">
      <w:pPr>
        <w:pStyle w:val="Heading3"/>
        <w:rPr>
          <w:snapToGrid w:val="0"/>
        </w:rPr>
      </w:pPr>
      <w:bookmarkStart w:id="123" w:name="_Toc458504494"/>
      <w:r w:rsidRPr="00331007">
        <w:rPr>
          <w:snapToGrid w:val="0"/>
        </w:rPr>
        <w:t>A.ASCOPE</w:t>
      </w:r>
      <w:bookmarkEnd w:id="123"/>
      <w:r w:rsidRPr="00331007">
        <w:rPr>
          <w:snapToGrid w:val="0"/>
        </w:rPr>
        <w:t xml:space="preserve"> </w:t>
      </w:r>
    </w:p>
    <w:p w14:paraId="38AB775D" w14:textId="77777777" w:rsidR="00BC6E40" w:rsidRPr="00331007" w:rsidRDefault="00BC6E40" w:rsidP="00FF688D">
      <w:pPr>
        <w:pStyle w:val="CCBody"/>
      </w:pPr>
      <w:r w:rsidRPr="00331007">
        <w:t>The TOE is appropriately scalable to the IT System the TOE monitors.</w:t>
      </w:r>
    </w:p>
    <w:p w14:paraId="250EFFC1" w14:textId="77777777" w:rsidR="00BC6E40" w:rsidRPr="00331007" w:rsidRDefault="00BC6E40" w:rsidP="00FF688D">
      <w:pPr>
        <w:pStyle w:val="CCBody"/>
      </w:pPr>
      <w:r w:rsidRPr="00331007">
        <w:t>This Assumption is satisfied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4494F58C" w14:textId="77777777" w:rsidTr="00FB1C79">
        <w:tc>
          <w:tcPr>
            <w:tcW w:w="2437" w:type="dxa"/>
          </w:tcPr>
          <w:p w14:paraId="4B766834" w14:textId="77777777" w:rsidR="00EA6659" w:rsidRPr="00EA6659" w:rsidRDefault="00EA6659" w:rsidP="00FB1C79">
            <w:pPr>
              <w:pStyle w:val="ccTable"/>
            </w:pPr>
            <w:r w:rsidRPr="00EA6659">
              <w:t>OE.INTROP:</w:t>
            </w:r>
          </w:p>
        </w:tc>
        <w:tc>
          <w:tcPr>
            <w:tcW w:w="6379" w:type="dxa"/>
          </w:tcPr>
          <w:p w14:paraId="18886B9C" w14:textId="77777777" w:rsidR="00EA6659" w:rsidRPr="00EA6659" w:rsidRDefault="00EA6659" w:rsidP="00FB1C79">
            <w:pPr>
              <w:pStyle w:val="ccTable"/>
            </w:pPr>
            <w:r w:rsidRPr="00EA6659">
              <w:t>The OE.INTROP objective ensures the TOE has the necessary interactions with the IT System it monitors.</w:t>
            </w:r>
          </w:p>
        </w:tc>
      </w:tr>
    </w:tbl>
    <w:p w14:paraId="219CC657" w14:textId="77777777" w:rsidR="00BC6E40" w:rsidRPr="00331007" w:rsidRDefault="00BC6E40" w:rsidP="003268EB">
      <w:pPr>
        <w:pStyle w:val="Heading3"/>
        <w:rPr>
          <w:snapToGrid w:val="0"/>
        </w:rPr>
      </w:pPr>
      <w:bookmarkStart w:id="124" w:name="_Toc458504495"/>
      <w:r w:rsidRPr="00331007">
        <w:rPr>
          <w:snapToGrid w:val="0"/>
        </w:rPr>
        <w:t>A.DYNIMC</w:t>
      </w:r>
      <w:bookmarkEnd w:id="124"/>
      <w:r w:rsidRPr="00331007">
        <w:rPr>
          <w:snapToGrid w:val="0"/>
        </w:rPr>
        <w:t xml:space="preserve"> </w:t>
      </w:r>
    </w:p>
    <w:p w14:paraId="1671C037" w14:textId="6D01EA53" w:rsidR="00BC6E40" w:rsidRPr="00331007" w:rsidRDefault="00BC6E40" w:rsidP="00FF688D">
      <w:pPr>
        <w:pStyle w:val="CCBody"/>
      </w:pPr>
      <w:r w:rsidRPr="00331007">
        <w:t>The TOE will be managed in a manner that allows it to appropriately address changes in the IT System the TOE monitors</w:t>
      </w:r>
      <w:r w:rsidR="00725315">
        <w:t>.</w:t>
      </w:r>
    </w:p>
    <w:p w14:paraId="24E7B1D5" w14:textId="77777777" w:rsidR="00BC6E40" w:rsidRPr="00331007" w:rsidRDefault="00BC6E40" w:rsidP="00FF688D">
      <w:pPr>
        <w:pStyle w:val="CCBody"/>
      </w:pPr>
      <w:r w:rsidRPr="00331007">
        <w:t>This Assumption is satisfied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6143ABE6" w14:textId="77777777" w:rsidTr="00FB1C79">
        <w:tc>
          <w:tcPr>
            <w:tcW w:w="2437" w:type="dxa"/>
          </w:tcPr>
          <w:p w14:paraId="679E0687" w14:textId="77777777" w:rsidR="00EA6659" w:rsidRPr="00EA6659" w:rsidRDefault="00EA6659" w:rsidP="00FB1C79">
            <w:pPr>
              <w:pStyle w:val="ccTable"/>
            </w:pPr>
            <w:r w:rsidRPr="00EA6659">
              <w:t>OE.PERSON:</w:t>
            </w:r>
          </w:p>
        </w:tc>
        <w:tc>
          <w:tcPr>
            <w:tcW w:w="6379" w:type="dxa"/>
          </w:tcPr>
          <w:p w14:paraId="346D5431" w14:textId="77777777" w:rsidR="00EA6659" w:rsidRPr="00EA6659" w:rsidRDefault="00EA6659" w:rsidP="00FB1C79">
            <w:pPr>
              <w:pStyle w:val="ccTable"/>
            </w:pPr>
            <w:r w:rsidRPr="00EA6659">
              <w:t xml:space="preserve">The OE.PERSON objective ensures that the TOE will </w:t>
            </w:r>
            <w:r w:rsidR="00725315">
              <w:t xml:space="preserve">be </w:t>
            </w:r>
            <w:r w:rsidRPr="00EA6659">
              <w:t>managed appropriately.</w:t>
            </w:r>
          </w:p>
        </w:tc>
      </w:tr>
      <w:tr w:rsidR="00EA6659" w:rsidRPr="00EA6659" w14:paraId="5BD32D84" w14:textId="77777777" w:rsidTr="00FB1C79">
        <w:tc>
          <w:tcPr>
            <w:tcW w:w="2437" w:type="dxa"/>
          </w:tcPr>
          <w:p w14:paraId="7C26770F" w14:textId="77777777" w:rsidR="00EA6659" w:rsidRPr="00EA6659" w:rsidRDefault="00EA6659" w:rsidP="00FB1C79">
            <w:pPr>
              <w:pStyle w:val="ccTable"/>
            </w:pPr>
            <w:r w:rsidRPr="00EA6659">
              <w:t>OE.INTROP:</w:t>
            </w:r>
          </w:p>
        </w:tc>
        <w:tc>
          <w:tcPr>
            <w:tcW w:w="6379" w:type="dxa"/>
          </w:tcPr>
          <w:p w14:paraId="6AB278DA" w14:textId="77777777" w:rsidR="00EA6659" w:rsidRPr="00EA6659" w:rsidRDefault="00EA6659" w:rsidP="00FB1C79">
            <w:pPr>
              <w:pStyle w:val="ccTable"/>
              <w:rPr>
                <w:b/>
                <w:snapToGrid w:val="0"/>
              </w:rPr>
            </w:pPr>
            <w:r w:rsidRPr="00EA6659">
              <w:t xml:space="preserve">The OE.INTROP objective ensures the TOE has the proper access to the IT System. </w:t>
            </w:r>
          </w:p>
        </w:tc>
      </w:tr>
    </w:tbl>
    <w:p w14:paraId="4F86177D" w14:textId="77777777" w:rsidR="00BC6E40" w:rsidRPr="00331007" w:rsidRDefault="00BC6E40" w:rsidP="003268EB">
      <w:pPr>
        <w:pStyle w:val="Heading3"/>
        <w:rPr>
          <w:snapToGrid w:val="0"/>
        </w:rPr>
      </w:pPr>
      <w:bookmarkStart w:id="125" w:name="_Toc458504496"/>
      <w:r w:rsidRPr="00331007">
        <w:rPr>
          <w:snapToGrid w:val="0"/>
        </w:rPr>
        <w:t>A.LOCATE</w:t>
      </w:r>
      <w:bookmarkEnd w:id="125"/>
      <w:r w:rsidRPr="00331007">
        <w:rPr>
          <w:snapToGrid w:val="0"/>
        </w:rPr>
        <w:t xml:space="preserve"> </w:t>
      </w:r>
    </w:p>
    <w:p w14:paraId="663FFDE2" w14:textId="77777777" w:rsidR="00BC6E40" w:rsidRPr="00331007" w:rsidRDefault="00BC6E40" w:rsidP="00FF688D">
      <w:pPr>
        <w:pStyle w:val="CCBody"/>
      </w:pPr>
      <w:r w:rsidRPr="00331007">
        <w:t>The server components of the TOE will be located within controlled access facilities, which will prevent unauthorized physical access.</w:t>
      </w:r>
    </w:p>
    <w:p w14:paraId="3FFBC163" w14:textId="77777777" w:rsidR="00BC6E40" w:rsidRPr="00331007" w:rsidRDefault="00BC6E40" w:rsidP="00FF688D">
      <w:pPr>
        <w:pStyle w:val="CCBody"/>
      </w:pPr>
      <w:r w:rsidRPr="00331007">
        <w:t>This Assumption is satisfied by ensuring that:</w:t>
      </w:r>
    </w:p>
    <w:tbl>
      <w:tblPr>
        <w:tblStyle w:val="TableGrid"/>
        <w:tblW w:w="8816" w:type="dxa"/>
        <w:tblInd w:w="630" w:type="dxa"/>
        <w:tblLayout w:type="fixed"/>
        <w:tblLook w:val="04A0" w:firstRow="1" w:lastRow="0" w:firstColumn="1" w:lastColumn="0" w:noHBand="0" w:noVBand="1"/>
      </w:tblPr>
      <w:tblGrid>
        <w:gridCol w:w="2437"/>
        <w:gridCol w:w="6379"/>
      </w:tblGrid>
      <w:tr w:rsidR="00EA6659" w:rsidRPr="00EA6659" w14:paraId="328A501B" w14:textId="77777777" w:rsidTr="00FB1C79">
        <w:tc>
          <w:tcPr>
            <w:tcW w:w="2437" w:type="dxa"/>
            <w:tcBorders>
              <w:top w:val="nil"/>
              <w:left w:val="nil"/>
              <w:bottom w:val="nil"/>
              <w:right w:val="nil"/>
            </w:tcBorders>
          </w:tcPr>
          <w:p w14:paraId="3836B73A" w14:textId="77777777" w:rsidR="00EA6659" w:rsidRPr="00EA6659" w:rsidRDefault="00EA6659" w:rsidP="00FB1C79">
            <w:pPr>
              <w:pStyle w:val="ccTable"/>
            </w:pPr>
            <w:r w:rsidRPr="00EA6659">
              <w:t>OE.PHYCAL:</w:t>
            </w:r>
          </w:p>
        </w:tc>
        <w:tc>
          <w:tcPr>
            <w:tcW w:w="6379" w:type="dxa"/>
            <w:tcBorders>
              <w:top w:val="nil"/>
              <w:left w:val="nil"/>
              <w:bottom w:val="nil"/>
              <w:right w:val="nil"/>
            </w:tcBorders>
          </w:tcPr>
          <w:p w14:paraId="261FF1C1" w14:textId="77777777" w:rsidR="00EA6659" w:rsidRPr="00EA6659" w:rsidRDefault="00EA6659" w:rsidP="00FB1C79">
            <w:pPr>
              <w:pStyle w:val="ccTable"/>
            </w:pPr>
            <w:r w:rsidRPr="00EA6659">
              <w:t xml:space="preserve">The OE.PHYCAL </w:t>
            </w:r>
            <w:r w:rsidR="00725315">
              <w:t xml:space="preserve">objective </w:t>
            </w:r>
            <w:r w:rsidRPr="00EA6659">
              <w:t>provides for the physical protection of the TOE.</w:t>
            </w:r>
          </w:p>
        </w:tc>
      </w:tr>
    </w:tbl>
    <w:p w14:paraId="7F2FF139" w14:textId="77777777" w:rsidR="00BC6E40" w:rsidRPr="00331007" w:rsidRDefault="00BC6E40" w:rsidP="003268EB">
      <w:pPr>
        <w:pStyle w:val="Heading3"/>
        <w:rPr>
          <w:snapToGrid w:val="0"/>
        </w:rPr>
      </w:pPr>
      <w:bookmarkStart w:id="126" w:name="_Toc458504497"/>
      <w:r w:rsidRPr="00331007">
        <w:rPr>
          <w:snapToGrid w:val="0"/>
        </w:rPr>
        <w:t>A.MANAGE</w:t>
      </w:r>
      <w:bookmarkEnd w:id="126"/>
      <w:r w:rsidRPr="00331007">
        <w:rPr>
          <w:snapToGrid w:val="0"/>
        </w:rPr>
        <w:t xml:space="preserve"> </w:t>
      </w:r>
    </w:p>
    <w:p w14:paraId="6D461A9B" w14:textId="77777777" w:rsidR="00BC6E40" w:rsidRPr="00331007" w:rsidRDefault="00BC6E40" w:rsidP="00FF688D">
      <w:pPr>
        <w:pStyle w:val="CCBody"/>
      </w:pPr>
      <w:r w:rsidRPr="00331007">
        <w:t>There will be one or more competent individuals assigned to manage the TOE and the security of the information it contains.</w:t>
      </w:r>
    </w:p>
    <w:p w14:paraId="357792BD" w14:textId="77777777" w:rsidR="00BC6E40" w:rsidRPr="00331007" w:rsidRDefault="00BC6E40" w:rsidP="00FF688D">
      <w:pPr>
        <w:pStyle w:val="CCBody"/>
      </w:pPr>
      <w:r w:rsidRPr="00331007">
        <w:t>This Assumption is satisfied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33FD964C" w14:textId="77777777" w:rsidTr="00FB1C79">
        <w:tc>
          <w:tcPr>
            <w:tcW w:w="2437" w:type="dxa"/>
          </w:tcPr>
          <w:p w14:paraId="47451BD3" w14:textId="77777777" w:rsidR="00EA6659" w:rsidRPr="00EA6659" w:rsidRDefault="00EA6659" w:rsidP="00FB1C79">
            <w:pPr>
              <w:pStyle w:val="ccTable"/>
            </w:pPr>
            <w:r w:rsidRPr="00EA6659">
              <w:t>OE.PERSON:</w:t>
            </w:r>
          </w:p>
        </w:tc>
        <w:tc>
          <w:tcPr>
            <w:tcW w:w="6379" w:type="dxa"/>
          </w:tcPr>
          <w:p w14:paraId="41494C36" w14:textId="77777777" w:rsidR="00EA6659" w:rsidRPr="00EA6659" w:rsidRDefault="00EA6659" w:rsidP="00FB1C79">
            <w:pPr>
              <w:pStyle w:val="ccTable"/>
            </w:pPr>
            <w:r w:rsidRPr="00EA6659">
              <w:t>The OE.PERSON objective ensures all authorized administrators are qualified and trained to manage the TOE.</w:t>
            </w:r>
          </w:p>
        </w:tc>
      </w:tr>
    </w:tbl>
    <w:p w14:paraId="227BC3EB" w14:textId="77777777" w:rsidR="00BC6E40" w:rsidRPr="00331007" w:rsidRDefault="00BC6E40" w:rsidP="003268EB">
      <w:pPr>
        <w:pStyle w:val="Heading3"/>
        <w:rPr>
          <w:snapToGrid w:val="0"/>
        </w:rPr>
      </w:pPr>
      <w:bookmarkStart w:id="127" w:name="_Toc458504498"/>
      <w:r w:rsidRPr="00331007">
        <w:rPr>
          <w:snapToGrid w:val="0"/>
        </w:rPr>
        <w:t>A.NOEVIL</w:t>
      </w:r>
      <w:bookmarkEnd w:id="127"/>
      <w:r w:rsidRPr="00331007">
        <w:rPr>
          <w:snapToGrid w:val="0"/>
        </w:rPr>
        <w:t xml:space="preserve"> </w:t>
      </w:r>
    </w:p>
    <w:p w14:paraId="0117CDD7" w14:textId="77777777" w:rsidR="00BC6E40" w:rsidRPr="00331007" w:rsidRDefault="00BC6E40" w:rsidP="00FF688D">
      <w:pPr>
        <w:pStyle w:val="CCBody"/>
      </w:pPr>
      <w:r w:rsidRPr="00331007">
        <w:t>The authorized administrators are not careless, willfully negligent, or hostile, and will follow and abide by the instructions provided by the TOE documentation.</w:t>
      </w:r>
    </w:p>
    <w:p w14:paraId="09405ED1" w14:textId="77777777" w:rsidR="00BC6E40" w:rsidRPr="00331007" w:rsidRDefault="00BC6E40" w:rsidP="00FF688D">
      <w:pPr>
        <w:pStyle w:val="CCBody"/>
      </w:pPr>
      <w:r w:rsidRPr="00331007">
        <w:t>This Assumption is satisfied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3997B70C" w14:textId="77777777" w:rsidTr="00FB1C79">
        <w:tc>
          <w:tcPr>
            <w:tcW w:w="2437" w:type="dxa"/>
          </w:tcPr>
          <w:p w14:paraId="058223C4" w14:textId="77777777" w:rsidR="00EA6659" w:rsidRPr="00EA6659" w:rsidRDefault="00EA6659" w:rsidP="00FB1C79">
            <w:pPr>
              <w:pStyle w:val="ccTable"/>
            </w:pPr>
            <w:r w:rsidRPr="00EA6659">
              <w:t>OE.INSTAL:</w:t>
            </w:r>
          </w:p>
        </w:tc>
        <w:tc>
          <w:tcPr>
            <w:tcW w:w="6379" w:type="dxa"/>
          </w:tcPr>
          <w:p w14:paraId="6CA2B8C8" w14:textId="77777777" w:rsidR="00EA6659" w:rsidRPr="00EA6659" w:rsidRDefault="00EA6659" w:rsidP="00FB1C79">
            <w:pPr>
              <w:pStyle w:val="ccTable"/>
            </w:pPr>
            <w:r w:rsidRPr="00EA6659">
              <w:t>The OE.INSTAL objective ensures that the TOE is properly installed and operated.</w:t>
            </w:r>
          </w:p>
        </w:tc>
      </w:tr>
      <w:tr w:rsidR="00EA6659" w:rsidRPr="00EA6659" w14:paraId="7BDBE0E0" w14:textId="77777777" w:rsidTr="00FB1C79">
        <w:tc>
          <w:tcPr>
            <w:tcW w:w="2437" w:type="dxa"/>
          </w:tcPr>
          <w:p w14:paraId="0C561643" w14:textId="77777777" w:rsidR="00EA6659" w:rsidRPr="00EA6659" w:rsidRDefault="00EA6659" w:rsidP="00FB1C79">
            <w:pPr>
              <w:pStyle w:val="ccTable"/>
            </w:pPr>
            <w:r w:rsidRPr="00EA6659">
              <w:t>OE.CREDEN:</w:t>
            </w:r>
          </w:p>
        </w:tc>
        <w:tc>
          <w:tcPr>
            <w:tcW w:w="6379" w:type="dxa"/>
          </w:tcPr>
          <w:p w14:paraId="5DA0C614" w14:textId="77777777" w:rsidR="00EA6659" w:rsidRPr="00EA6659" w:rsidRDefault="00EA6659" w:rsidP="00FB1C79">
            <w:pPr>
              <w:pStyle w:val="ccTable"/>
            </w:pPr>
            <w:r w:rsidRPr="00EA6659">
              <w:t>The OE.CREDEN objective supports this assumption by requiring protection of all authentication data</w:t>
            </w:r>
          </w:p>
        </w:tc>
      </w:tr>
    </w:tbl>
    <w:p w14:paraId="3D4EFBFE" w14:textId="77777777" w:rsidR="00BC6E40" w:rsidRPr="00331007" w:rsidRDefault="00BC6E40" w:rsidP="003268EB">
      <w:pPr>
        <w:pStyle w:val="Heading3"/>
      </w:pPr>
      <w:bookmarkStart w:id="128" w:name="_Toc257709237"/>
      <w:bookmarkStart w:id="129" w:name="_Toc458504499"/>
      <w:bookmarkStart w:id="130" w:name="_Toc52182116"/>
      <w:bookmarkStart w:id="131" w:name="_Toc165772427"/>
      <w:r w:rsidRPr="00331007">
        <w:t>A.</w:t>
      </w:r>
      <w:r w:rsidRPr="00716B7A">
        <w:rPr>
          <w:snapToGrid w:val="0"/>
        </w:rPr>
        <w:t>AVAIL</w:t>
      </w:r>
      <w:bookmarkEnd w:id="128"/>
      <w:bookmarkEnd w:id="129"/>
    </w:p>
    <w:p w14:paraId="1A261A9D" w14:textId="7D876863" w:rsidR="00BC6E40" w:rsidRPr="00331007" w:rsidRDefault="00BC6E40" w:rsidP="00FF688D">
      <w:pPr>
        <w:pStyle w:val="CCBody"/>
      </w:pPr>
      <w:r w:rsidRPr="00331007">
        <w:t xml:space="preserve">The TOE will be installed in an IT environment </w:t>
      </w:r>
      <w:r w:rsidR="003237C5">
        <w:t>that provides t</w:t>
      </w:r>
      <w:r w:rsidR="003237C5" w:rsidRPr="00331007">
        <w:t>he systems, networks</w:t>
      </w:r>
      <w:r w:rsidR="003237C5">
        <w:t>,</w:t>
      </w:r>
      <w:r w:rsidR="003237C5" w:rsidRPr="00331007">
        <w:t xml:space="preserve"> and all components</w:t>
      </w:r>
      <w:r w:rsidR="003237C5">
        <w:t>.</w:t>
      </w:r>
      <w:r w:rsidR="003237C5" w:rsidRPr="00331007">
        <w:t xml:space="preserve"> </w:t>
      </w:r>
      <w:r w:rsidRPr="00331007">
        <w:t>.</w:t>
      </w:r>
    </w:p>
    <w:p w14:paraId="42D7BC9F" w14:textId="77777777" w:rsidR="00BC6E40" w:rsidRPr="00331007" w:rsidRDefault="00BC6E40" w:rsidP="00FF688D">
      <w:pPr>
        <w:pStyle w:val="CCBody"/>
      </w:pPr>
      <w:r w:rsidRPr="00331007">
        <w:t>This Assumption is satisfied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3C3A4DC1" w14:textId="77777777" w:rsidTr="00FB1C79">
        <w:tc>
          <w:tcPr>
            <w:tcW w:w="2437" w:type="dxa"/>
          </w:tcPr>
          <w:p w14:paraId="696BF374" w14:textId="77777777" w:rsidR="00EA6659" w:rsidRPr="00EA6659" w:rsidRDefault="00EA6659" w:rsidP="00FB1C79">
            <w:pPr>
              <w:pStyle w:val="ccTable"/>
            </w:pPr>
            <w:r w:rsidRPr="00EA6659">
              <w:t>OE.ADMIN:</w:t>
            </w:r>
          </w:p>
        </w:tc>
        <w:tc>
          <w:tcPr>
            <w:tcW w:w="6379" w:type="dxa"/>
          </w:tcPr>
          <w:p w14:paraId="6D67A538" w14:textId="77777777" w:rsidR="00EA6659" w:rsidRPr="00EA6659" w:rsidRDefault="00EA6659" w:rsidP="00FB1C79">
            <w:pPr>
              <w:pStyle w:val="ccTable"/>
            </w:pPr>
            <w:r w:rsidRPr="00EA6659">
              <w:t>The OE.ADMIN objective ensures that only Administrators can access the management functions for the TOE.</w:t>
            </w:r>
          </w:p>
        </w:tc>
      </w:tr>
      <w:tr w:rsidR="00EA6659" w:rsidRPr="00EA6659" w14:paraId="3FD01C23" w14:textId="77777777" w:rsidTr="00FB1C79">
        <w:tc>
          <w:tcPr>
            <w:tcW w:w="2437" w:type="dxa"/>
          </w:tcPr>
          <w:p w14:paraId="23C5BB0F" w14:textId="77777777" w:rsidR="00EA6659" w:rsidRPr="00EA6659" w:rsidRDefault="00EA6659" w:rsidP="00FB1C79">
            <w:pPr>
              <w:pStyle w:val="ccTable"/>
            </w:pPr>
            <w:r w:rsidRPr="00EA6659">
              <w:t>OE.AVAILABILITY:</w:t>
            </w:r>
          </w:p>
        </w:tc>
        <w:tc>
          <w:tcPr>
            <w:tcW w:w="6379" w:type="dxa"/>
          </w:tcPr>
          <w:p w14:paraId="73A5EF09" w14:textId="77777777" w:rsidR="00EA6659" w:rsidRPr="00EA6659" w:rsidRDefault="00EA6659" w:rsidP="00FB1C79">
            <w:pPr>
              <w:pStyle w:val="ccTable"/>
            </w:pPr>
            <w:r w:rsidRPr="00EA6659">
              <w:t>The OE.AVAILABILITY objective ensures that the system is fully available and fully redundant.</w:t>
            </w:r>
          </w:p>
        </w:tc>
      </w:tr>
    </w:tbl>
    <w:p w14:paraId="2DD44BE6" w14:textId="77777777" w:rsidR="00BC6E40" w:rsidRPr="00331007" w:rsidRDefault="00BC6E40" w:rsidP="003268EB">
      <w:pPr>
        <w:pStyle w:val="Heading3"/>
      </w:pPr>
      <w:bookmarkStart w:id="132" w:name="_Toc257709238"/>
      <w:bookmarkStart w:id="133" w:name="_Toc458504500"/>
      <w:r w:rsidRPr="00331007">
        <w:t>A.</w:t>
      </w:r>
      <w:r w:rsidRPr="00716B7A">
        <w:rPr>
          <w:snapToGrid w:val="0"/>
        </w:rPr>
        <w:t>CONFIG</w:t>
      </w:r>
      <w:bookmarkEnd w:id="132"/>
      <w:bookmarkEnd w:id="133"/>
    </w:p>
    <w:p w14:paraId="44708095" w14:textId="4EBC9014" w:rsidR="00BC6E40" w:rsidRPr="00331007" w:rsidRDefault="00BC6E40" w:rsidP="00FF688D">
      <w:pPr>
        <w:pStyle w:val="CCBody"/>
      </w:pPr>
      <w:r w:rsidRPr="00331007">
        <w:t xml:space="preserve">The TOE environment will be properly configured </w:t>
      </w:r>
      <w:r w:rsidR="002100A6">
        <w:t>to allow for proper usage of the application</w:t>
      </w:r>
      <w:r w:rsidRPr="00331007">
        <w:t>.</w:t>
      </w:r>
    </w:p>
    <w:p w14:paraId="2B01BFA7" w14:textId="77777777" w:rsidR="00BC6E40" w:rsidRPr="00331007" w:rsidRDefault="00BC6E40" w:rsidP="00FF688D">
      <w:pPr>
        <w:pStyle w:val="CCBody"/>
      </w:pPr>
      <w:r w:rsidRPr="00331007">
        <w:t>This Assumption is satisfied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0AE15160" w14:textId="77777777" w:rsidTr="00FB1C79">
        <w:tc>
          <w:tcPr>
            <w:tcW w:w="2437" w:type="dxa"/>
          </w:tcPr>
          <w:p w14:paraId="7D22363E" w14:textId="77777777" w:rsidR="00EA6659" w:rsidRPr="00EA6659" w:rsidRDefault="00EA6659" w:rsidP="00FB1C79">
            <w:pPr>
              <w:pStyle w:val="ccTable"/>
            </w:pPr>
            <w:r w:rsidRPr="00EA6659">
              <w:t>OE.CONFIG:</w:t>
            </w:r>
          </w:p>
        </w:tc>
        <w:tc>
          <w:tcPr>
            <w:tcW w:w="6379" w:type="dxa"/>
          </w:tcPr>
          <w:p w14:paraId="2487DACB" w14:textId="77777777" w:rsidR="00EA6659" w:rsidRPr="00EA6659" w:rsidRDefault="00EA6659" w:rsidP="00FB1C79">
            <w:pPr>
              <w:pStyle w:val="ccTable"/>
            </w:pPr>
            <w:r w:rsidRPr="00EA6659">
              <w:t xml:space="preserve">The OE.CONFIG objective ensures that the system is configured </w:t>
            </w:r>
            <w:r w:rsidR="002100A6" w:rsidRPr="00331007">
              <w:t>in a manner consistent with IT security</w:t>
            </w:r>
            <w:r w:rsidR="002100A6">
              <w:t xml:space="preserve"> and </w:t>
            </w:r>
            <w:r w:rsidRPr="00EA6659">
              <w:t>according to the MS Configuration Guidance Documentation.</w:t>
            </w:r>
          </w:p>
        </w:tc>
      </w:tr>
    </w:tbl>
    <w:p w14:paraId="00FB8920" w14:textId="77777777" w:rsidR="00BC6E40" w:rsidRPr="00331007" w:rsidRDefault="00BC6E40" w:rsidP="003268EB">
      <w:pPr>
        <w:pStyle w:val="Heading3"/>
      </w:pPr>
      <w:bookmarkStart w:id="134" w:name="_Toc257709239"/>
      <w:bookmarkStart w:id="135" w:name="_Toc458504501"/>
      <w:r w:rsidRPr="00331007">
        <w:t>A.</w:t>
      </w:r>
      <w:r w:rsidRPr="00716B7A">
        <w:rPr>
          <w:snapToGrid w:val="0"/>
        </w:rPr>
        <w:t>NETCON</w:t>
      </w:r>
      <w:bookmarkEnd w:id="134"/>
      <w:bookmarkEnd w:id="135"/>
    </w:p>
    <w:p w14:paraId="4CC83B69" w14:textId="32F041AF" w:rsidR="00BC6E40" w:rsidRPr="00331007" w:rsidRDefault="00BC6E40" w:rsidP="00FF688D">
      <w:pPr>
        <w:pStyle w:val="CCBody"/>
      </w:pPr>
      <w:r w:rsidRPr="00331007">
        <w:t xml:space="preserve">The TOE will be installed in an IT environment </w:t>
      </w:r>
      <w:r w:rsidR="002100A6">
        <w:t>that allows for communications between the components</w:t>
      </w:r>
      <w:r w:rsidRPr="00331007">
        <w:t xml:space="preserve">. </w:t>
      </w:r>
    </w:p>
    <w:p w14:paraId="389BFA1F" w14:textId="77777777" w:rsidR="00BC6E40" w:rsidRPr="00331007" w:rsidRDefault="00BC6E40" w:rsidP="00FF688D">
      <w:pPr>
        <w:pStyle w:val="CCBody"/>
      </w:pPr>
      <w:r w:rsidRPr="00331007">
        <w:t>This Assumption is satisfied by ensuring that:</w:t>
      </w:r>
    </w:p>
    <w:tbl>
      <w:tblPr>
        <w:tblStyle w:val="TableGrid"/>
        <w:tblW w:w="881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7"/>
        <w:gridCol w:w="6379"/>
      </w:tblGrid>
      <w:tr w:rsidR="00EA6659" w:rsidRPr="00EA6659" w14:paraId="4AAE1064" w14:textId="77777777" w:rsidTr="00FB1C79">
        <w:tc>
          <w:tcPr>
            <w:tcW w:w="2437" w:type="dxa"/>
          </w:tcPr>
          <w:p w14:paraId="52D7476F" w14:textId="77777777" w:rsidR="00EA6659" w:rsidRPr="00EA6659" w:rsidRDefault="00EA6659" w:rsidP="00FB1C79">
            <w:pPr>
              <w:pStyle w:val="ccTable"/>
            </w:pPr>
            <w:r w:rsidRPr="00EA6659">
              <w:t>OE.CONNECT:</w:t>
            </w:r>
          </w:p>
        </w:tc>
        <w:tc>
          <w:tcPr>
            <w:tcW w:w="6379" w:type="dxa"/>
          </w:tcPr>
          <w:p w14:paraId="27DC54CD" w14:textId="77777777" w:rsidR="00EA6659" w:rsidRPr="00EA6659" w:rsidRDefault="00EA6659" w:rsidP="00FB1C79">
            <w:pPr>
              <w:pStyle w:val="ccTable"/>
            </w:pPr>
            <w:r w:rsidRPr="00EA6659">
              <w:t>The OE.CONNECT objective addresses A.NETCON.</w:t>
            </w:r>
          </w:p>
        </w:tc>
      </w:tr>
    </w:tbl>
    <w:p w14:paraId="12B7B6F4" w14:textId="77777777" w:rsidR="00BC6E40" w:rsidRPr="00331007" w:rsidRDefault="00BC6E40" w:rsidP="00006471">
      <w:pPr>
        <w:pStyle w:val="Heading2"/>
      </w:pPr>
      <w:bookmarkStart w:id="136" w:name="_Toc458504502"/>
      <w:r w:rsidRPr="00331007">
        <w:t>Security Requirements Rationale</w:t>
      </w:r>
      <w:bookmarkEnd w:id="130"/>
      <w:bookmarkEnd w:id="131"/>
      <w:bookmarkEnd w:id="136"/>
    </w:p>
    <w:p w14:paraId="2CF27453" w14:textId="77777777" w:rsidR="00BC6E40" w:rsidRPr="00331007" w:rsidRDefault="00BC6E40" w:rsidP="00FF688D">
      <w:pPr>
        <w:pStyle w:val="CCBody"/>
      </w:pPr>
      <w:r w:rsidRPr="00331007">
        <w:t>This section demonstrates how there is at least one functional component for each objective (and how all SFRs map to one or more objectives) by a discussion of the coverage for each objective.</w:t>
      </w:r>
    </w:p>
    <w:tbl>
      <w:tblPr>
        <w:tblW w:w="7585" w:type="dxa"/>
        <w:tblInd w:w="612" w:type="dxa"/>
        <w:tblLayout w:type="fixed"/>
        <w:tblLook w:val="01E0" w:firstRow="1" w:lastRow="1" w:firstColumn="1" w:lastColumn="1" w:noHBand="0" w:noVBand="0"/>
      </w:tblPr>
      <w:tblGrid>
        <w:gridCol w:w="2239"/>
        <w:gridCol w:w="486"/>
        <w:gridCol w:w="486"/>
        <w:gridCol w:w="486"/>
        <w:gridCol w:w="486"/>
        <w:gridCol w:w="486"/>
        <w:gridCol w:w="486"/>
        <w:gridCol w:w="486"/>
        <w:gridCol w:w="486"/>
        <w:gridCol w:w="486"/>
        <w:gridCol w:w="486"/>
        <w:gridCol w:w="486"/>
      </w:tblGrid>
      <w:tr w:rsidR="0013262A" w:rsidRPr="00331007" w14:paraId="07A4D453" w14:textId="77777777" w:rsidTr="003B5FEC">
        <w:trPr>
          <w:cantSplit/>
          <w:trHeight w:val="2357"/>
          <w:tblHeader/>
        </w:trPr>
        <w:tc>
          <w:tcPr>
            <w:tcW w:w="2239" w:type="dxa"/>
            <w:tcBorders>
              <w:bottom w:val="single" w:sz="4" w:space="0" w:color="auto"/>
              <w:right w:val="single" w:sz="4" w:space="0" w:color="auto"/>
            </w:tcBorders>
          </w:tcPr>
          <w:p w14:paraId="6C656B24"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extDirection w:val="btLr"/>
          </w:tcPr>
          <w:p w14:paraId="09CC3FDD" w14:textId="77777777" w:rsidR="0013262A" w:rsidRPr="00331007" w:rsidRDefault="0013262A" w:rsidP="00FB1C79">
            <w:pPr>
              <w:pStyle w:val="ccTable"/>
            </w:pPr>
            <w:r w:rsidRPr="00331007">
              <w:t>O.ADMIN_ROLE</w:t>
            </w:r>
          </w:p>
        </w:tc>
        <w:tc>
          <w:tcPr>
            <w:tcW w:w="486" w:type="dxa"/>
            <w:tcBorders>
              <w:top w:val="single" w:sz="4" w:space="0" w:color="auto"/>
              <w:left w:val="single" w:sz="4" w:space="0" w:color="auto"/>
              <w:bottom w:val="single" w:sz="4" w:space="0" w:color="auto"/>
              <w:right w:val="single" w:sz="4" w:space="0" w:color="auto"/>
            </w:tcBorders>
            <w:textDirection w:val="btLr"/>
          </w:tcPr>
          <w:p w14:paraId="7BBAB774" w14:textId="77777777" w:rsidR="0013262A" w:rsidRPr="00331007" w:rsidRDefault="0013262A" w:rsidP="00FB1C79">
            <w:pPr>
              <w:pStyle w:val="ccTable"/>
            </w:pPr>
            <w:r w:rsidRPr="00331007">
              <w:t>O.DRA_ACPOL</w:t>
            </w:r>
          </w:p>
        </w:tc>
        <w:tc>
          <w:tcPr>
            <w:tcW w:w="486" w:type="dxa"/>
            <w:tcBorders>
              <w:top w:val="single" w:sz="4" w:space="0" w:color="auto"/>
              <w:left w:val="single" w:sz="4" w:space="0" w:color="auto"/>
              <w:bottom w:val="single" w:sz="4" w:space="0" w:color="auto"/>
              <w:right w:val="single" w:sz="4" w:space="0" w:color="auto"/>
            </w:tcBorders>
            <w:textDirection w:val="btLr"/>
          </w:tcPr>
          <w:p w14:paraId="451CE9DB" w14:textId="77777777" w:rsidR="0013262A" w:rsidRPr="00331007" w:rsidRDefault="0013262A" w:rsidP="00FB1C79">
            <w:pPr>
              <w:pStyle w:val="ccTable"/>
            </w:pPr>
            <w:r w:rsidRPr="00331007">
              <w:t>O.DRA_AUDIT</w:t>
            </w:r>
          </w:p>
        </w:tc>
        <w:tc>
          <w:tcPr>
            <w:tcW w:w="486" w:type="dxa"/>
            <w:tcBorders>
              <w:top w:val="single" w:sz="4" w:space="0" w:color="auto"/>
              <w:left w:val="single" w:sz="4" w:space="0" w:color="auto"/>
              <w:bottom w:val="single" w:sz="4" w:space="0" w:color="auto"/>
              <w:right w:val="single" w:sz="4" w:space="0" w:color="auto"/>
            </w:tcBorders>
            <w:textDirection w:val="btLr"/>
          </w:tcPr>
          <w:p w14:paraId="01445532" w14:textId="77777777" w:rsidR="0013262A" w:rsidRPr="00331007" w:rsidRDefault="0013262A" w:rsidP="00FB1C79">
            <w:pPr>
              <w:pStyle w:val="ccTable"/>
            </w:pPr>
            <w:r w:rsidRPr="00331007">
              <w:t>O.DRA_AUTH</w:t>
            </w:r>
          </w:p>
        </w:tc>
        <w:tc>
          <w:tcPr>
            <w:tcW w:w="486" w:type="dxa"/>
            <w:tcBorders>
              <w:top w:val="single" w:sz="4" w:space="0" w:color="auto"/>
              <w:left w:val="single" w:sz="4" w:space="0" w:color="auto"/>
              <w:bottom w:val="single" w:sz="4" w:space="0" w:color="auto"/>
              <w:right w:val="single" w:sz="4" w:space="0" w:color="auto"/>
            </w:tcBorders>
            <w:textDirection w:val="btLr"/>
          </w:tcPr>
          <w:p w14:paraId="35852273" w14:textId="77777777" w:rsidR="0013262A" w:rsidRPr="00331007" w:rsidRDefault="0013262A" w:rsidP="00FB1C79">
            <w:pPr>
              <w:pStyle w:val="ccTable"/>
            </w:pPr>
            <w:r w:rsidRPr="00331007">
              <w:t>O.DRA_DATVAL</w:t>
            </w:r>
          </w:p>
        </w:tc>
        <w:tc>
          <w:tcPr>
            <w:tcW w:w="486" w:type="dxa"/>
            <w:tcBorders>
              <w:top w:val="single" w:sz="4" w:space="0" w:color="auto"/>
              <w:left w:val="single" w:sz="4" w:space="0" w:color="auto"/>
              <w:bottom w:val="single" w:sz="4" w:space="0" w:color="auto"/>
              <w:right w:val="single" w:sz="4" w:space="0" w:color="auto"/>
            </w:tcBorders>
            <w:textDirection w:val="btLr"/>
          </w:tcPr>
          <w:p w14:paraId="4F8773F6" w14:textId="77777777" w:rsidR="0013262A" w:rsidRPr="00331007" w:rsidRDefault="0013262A" w:rsidP="00FB1C79">
            <w:pPr>
              <w:pStyle w:val="ccTable"/>
            </w:pPr>
            <w:r w:rsidRPr="00331007">
              <w:t>O.DRA_REP</w:t>
            </w:r>
          </w:p>
        </w:tc>
        <w:tc>
          <w:tcPr>
            <w:tcW w:w="486" w:type="dxa"/>
            <w:tcBorders>
              <w:top w:val="single" w:sz="4" w:space="0" w:color="auto"/>
              <w:left w:val="single" w:sz="4" w:space="0" w:color="auto"/>
              <w:bottom w:val="single" w:sz="4" w:space="0" w:color="auto"/>
              <w:right w:val="single" w:sz="4" w:space="0" w:color="auto"/>
            </w:tcBorders>
            <w:textDirection w:val="btLr"/>
          </w:tcPr>
          <w:p w14:paraId="1A789609" w14:textId="77777777" w:rsidR="0013262A" w:rsidRPr="00331007" w:rsidRDefault="0013262A" w:rsidP="00FB1C79">
            <w:pPr>
              <w:pStyle w:val="ccTable"/>
            </w:pPr>
            <w:r w:rsidRPr="00331007">
              <w:t>O.DRA_TDS</w:t>
            </w:r>
          </w:p>
        </w:tc>
        <w:tc>
          <w:tcPr>
            <w:tcW w:w="486" w:type="dxa"/>
            <w:tcBorders>
              <w:top w:val="single" w:sz="4" w:space="0" w:color="auto"/>
              <w:left w:val="single" w:sz="4" w:space="0" w:color="auto"/>
              <w:bottom w:val="single" w:sz="4" w:space="0" w:color="auto"/>
              <w:right w:val="single" w:sz="4" w:space="0" w:color="auto"/>
            </w:tcBorders>
            <w:textDirection w:val="btLr"/>
          </w:tcPr>
          <w:p w14:paraId="1F209FCD" w14:textId="77777777" w:rsidR="0013262A" w:rsidRPr="00331007" w:rsidRDefault="0013262A" w:rsidP="00FB1C79">
            <w:pPr>
              <w:pStyle w:val="ccTable"/>
            </w:pPr>
            <w:r w:rsidRPr="00331007">
              <w:t>O.MANAGE</w:t>
            </w:r>
          </w:p>
        </w:tc>
        <w:tc>
          <w:tcPr>
            <w:tcW w:w="486" w:type="dxa"/>
            <w:tcBorders>
              <w:top w:val="single" w:sz="4" w:space="0" w:color="auto"/>
              <w:left w:val="single" w:sz="4" w:space="0" w:color="auto"/>
              <w:bottom w:val="single" w:sz="4" w:space="0" w:color="auto"/>
              <w:right w:val="single" w:sz="4" w:space="0" w:color="auto"/>
            </w:tcBorders>
            <w:textDirection w:val="btLr"/>
          </w:tcPr>
          <w:p w14:paraId="419F4EB8" w14:textId="77777777" w:rsidR="0013262A" w:rsidRPr="00331007" w:rsidRDefault="0013262A" w:rsidP="00FB1C79">
            <w:pPr>
              <w:pStyle w:val="ccTable"/>
            </w:pPr>
            <w:r w:rsidRPr="00331007">
              <w:t>O.OFLOWS</w:t>
            </w:r>
          </w:p>
        </w:tc>
        <w:tc>
          <w:tcPr>
            <w:tcW w:w="486" w:type="dxa"/>
            <w:tcBorders>
              <w:top w:val="single" w:sz="4" w:space="0" w:color="auto"/>
              <w:left w:val="single" w:sz="4" w:space="0" w:color="auto"/>
              <w:bottom w:val="single" w:sz="4" w:space="0" w:color="auto"/>
              <w:right w:val="single" w:sz="4" w:space="0" w:color="auto"/>
            </w:tcBorders>
            <w:textDirection w:val="btLr"/>
          </w:tcPr>
          <w:p w14:paraId="179BBB1E" w14:textId="77777777" w:rsidR="0013262A" w:rsidRPr="00331007" w:rsidRDefault="0013262A" w:rsidP="00FB1C79">
            <w:pPr>
              <w:pStyle w:val="ccTable"/>
            </w:pPr>
            <w:r w:rsidRPr="00331007">
              <w:t>O.RESPON</w:t>
            </w:r>
            <w:r>
              <w:t>SE</w:t>
            </w:r>
          </w:p>
        </w:tc>
        <w:tc>
          <w:tcPr>
            <w:tcW w:w="486" w:type="dxa"/>
            <w:tcBorders>
              <w:top w:val="single" w:sz="4" w:space="0" w:color="auto"/>
              <w:left w:val="single" w:sz="4" w:space="0" w:color="auto"/>
              <w:bottom w:val="single" w:sz="4" w:space="0" w:color="auto"/>
              <w:right w:val="single" w:sz="4" w:space="0" w:color="auto"/>
            </w:tcBorders>
            <w:textDirection w:val="btLr"/>
          </w:tcPr>
          <w:p w14:paraId="4C66324F" w14:textId="77777777" w:rsidR="0013262A" w:rsidRPr="00331007" w:rsidRDefault="0013262A" w:rsidP="00FB1C79">
            <w:pPr>
              <w:pStyle w:val="ccTable"/>
            </w:pPr>
            <w:r w:rsidRPr="00331007">
              <w:t>O.TOE_PROTECTION</w:t>
            </w:r>
          </w:p>
        </w:tc>
      </w:tr>
      <w:tr w:rsidR="0013262A" w:rsidRPr="00331007" w14:paraId="7C2133B2"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59721C8A" w14:textId="77777777" w:rsidR="0013262A" w:rsidRPr="00331007" w:rsidRDefault="0013262A" w:rsidP="00FB1C79">
            <w:pPr>
              <w:pStyle w:val="ccTable"/>
            </w:pPr>
            <w:r w:rsidRPr="00331007">
              <w:t>FAU_ARP.1</w:t>
            </w:r>
          </w:p>
        </w:tc>
        <w:tc>
          <w:tcPr>
            <w:tcW w:w="486" w:type="dxa"/>
            <w:tcBorders>
              <w:top w:val="single" w:sz="4" w:space="0" w:color="auto"/>
              <w:left w:val="single" w:sz="4" w:space="0" w:color="auto"/>
              <w:bottom w:val="single" w:sz="4" w:space="0" w:color="auto"/>
              <w:right w:val="single" w:sz="4" w:space="0" w:color="auto"/>
            </w:tcBorders>
          </w:tcPr>
          <w:p w14:paraId="09BDB04E"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D214F7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1F26BBD"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C1BED88"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67432E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2D1A01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EF8241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08C8E7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B4279D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0483A2A"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4DEC4508" w14:textId="77777777" w:rsidR="0013262A" w:rsidRPr="00331007" w:rsidRDefault="0013262A" w:rsidP="00FB1C79">
            <w:pPr>
              <w:pStyle w:val="ccTable"/>
            </w:pPr>
          </w:p>
        </w:tc>
      </w:tr>
      <w:tr w:rsidR="0013262A" w:rsidRPr="00331007" w14:paraId="5C464AB9"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20C9342B" w14:textId="77777777" w:rsidR="0013262A" w:rsidRPr="00331007" w:rsidRDefault="0013262A" w:rsidP="00FB1C79">
            <w:pPr>
              <w:pStyle w:val="ccTable"/>
            </w:pPr>
            <w:r w:rsidRPr="00331007">
              <w:t>FAU_GEN.1</w:t>
            </w:r>
          </w:p>
        </w:tc>
        <w:tc>
          <w:tcPr>
            <w:tcW w:w="486" w:type="dxa"/>
            <w:tcBorders>
              <w:top w:val="single" w:sz="4" w:space="0" w:color="auto"/>
              <w:left w:val="single" w:sz="4" w:space="0" w:color="auto"/>
              <w:bottom w:val="single" w:sz="4" w:space="0" w:color="auto"/>
              <w:right w:val="single" w:sz="4" w:space="0" w:color="auto"/>
            </w:tcBorders>
          </w:tcPr>
          <w:p w14:paraId="61E31CE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0D7B39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E1259A3"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3105A69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0D5E48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8ACBC7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5C66477"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6708F72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DFE8FC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9DE7B65"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7308AB6" w14:textId="77777777" w:rsidR="0013262A" w:rsidRPr="00331007" w:rsidRDefault="0013262A" w:rsidP="00FB1C79">
            <w:pPr>
              <w:pStyle w:val="ccTable"/>
            </w:pPr>
            <w:r w:rsidRPr="00331007">
              <w:t>X</w:t>
            </w:r>
          </w:p>
        </w:tc>
      </w:tr>
      <w:tr w:rsidR="0013262A" w:rsidRPr="00331007" w14:paraId="3A553CA7"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0FAD768C" w14:textId="77777777" w:rsidR="0013262A" w:rsidRPr="00331007" w:rsidRDefault="0013262A" w:rsidP="00FB1C79">
            <w:pPr>
              <w:pStyle w:val="ccTable"/>
            </w:pPr>
            <w:r w:rsidRPr="00331007">
              <w:t>FAU_SAA.1</w:t>
            </w:r>
          </w:p>
        </w:tc>
        <w:tc>
          <w:tcPr>
            <w:tcW w:w="486" w:type="dxa"/>
            <w:tcBorders>
              <w:top w:val="single" w:sz="4" w:space="0" w:color="auto"/>
              <w:left w:val="single" w:sz="4" w:space="0" w:color="auto"/>
              <w:bottom w:val="single" w:sz="4" w:space="0" w:color="auto"/>
              <w:right w:val="single" w:sz="4" w:space="0" w:color="auto"/>
            </w:tcBorders>
          </w:tcPr>
          <w:p w14:paraId="0CA99C7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1E3951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2DC28E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31984E1"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50B5B52" w14:textId="7651E48D" w:rsidR="0013262A" w:rsidRPr="00331007" w:rsidRDefault="00853D1B" w:rsidP="00FB1C79">
            <w:pPr>
              <w:pStyle w:val="ccTable"/>
            </w:pPr>
            <w:r>
              <w:t>X</w:t>
            </w:r>
          </w:p>
        </w:tc>
        <w:tc>
          <w:tcPr>
            <w:tcW w:w="486" w:type="dxa"/>
            <w:tcBorders>
              <w:top w:val="single" w:sz="4" w:space="0" w:color="auto"/>
              <w:left w:val="single" w:sz="4" w:space="0" w:color="auto"/>
              <w:bottom w:val="single" w:sz="4" w:space="0" w:color="auto"/>
              <w:right w:val="single" w:sz="4" w:space="0" w:color="auto"/>
            </w:tcBorders>
          </w:tcPr>
          <w:p w14:paraId="1FBB196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7C97EB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80FE174"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448F78E"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E4DE951"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5DFC7D06" w14:textId="77777777" w:rsidR="0013262A" w:rsidRPr="00331007" w:rsidRDefault="0013262A" w:rsidP="00FB1C79">
            <w:pPr>
              <w:pStyle w:val="ccTable"/>
            </w:pPr>
          </w:p>
        </w:tc>
      </w:tr>
      <w:tr w:rsidR="0013262A" w:rsidRPr="00331007" w14:paraId="23B73E11" w14:textId="77777777" w:rsidTr="003268EB">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7304949A" w14:textId="77777777" w:rsidR="0013262A" w:rsidRPr="00331007" w:rsidRDefault="0013262A" w:rsidP="00FB1C79">
            <w:pPr>
              <w:pStyle w:val="ccTable"/>
            </w:pPr>
            <w:r w:rsidRPr="00331007">
              <w:t>FAU_SAR.1</w:t>
            </w:r>
          </w:p>
        </w:tc>
        <w:tc>
          <w:tcPr>
            <w:tcW w:w="486" w:type="dxa"/>
            <w:tcBorders>
              <w:top w:val="single" w:sz="4" w:space="0" w:color="auto"/>
              <w:left w:val="single" w:sz="4" w:space="0" w:color="auto"/>
              <w:bottom w:val="single" w:sz="4" w:space="0" w:color="auto"/>
              <w:right w:val="single" w:sz="4" w:space="0" w:color="auto"/>
            </w:tcBorders>
          </w:tcPr>
          <w:p w14:paraId="11C5D228"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D1C05E5"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71B1953"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15A77E2A"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59FD225"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F4DBAD1"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404DAEA"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94F079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7E2273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A07EF4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D745A40" w14:textId="77777777" w:rsidR="0013262A" w:rsidRPr="00331007" w:rsidRDefault="0013262A" w:rsidP="00FB1C79">
            <w:pPr>
              <w:pStyle w:val="ccTable"/>
            </w:pPr>
          </w:p>
        </w:tc>
      </w:tr>
      <w:tr w:rsidR="0013262A" w:rsidRPr="00331007" w14:paraId="3C5FA432" w14:textId="77777777" w:rsidTr="003268EB">
        <w:trPr>
          <w:cantSplit/>
          <w:trHeight w:val="179"/>
          <w:tblHeader/>
        </w:trPr>
        <w:tc>
          <w:tcPr>
            <w:tcW w:w="2239" w:type="dxa"/>
            <w:tcBorders>
              <w:top w:val="single" w:sz="4" w:space="0" w:color="auto"/>
              <w:left w:val="single" w:sz="4" w:space="0" w:color="auto"/>
              <w:bottom w:val="single" w:sz="4" w:space="0" w:color="auto"/>
              <w:right w:val="single" w:sz="4" w:space="0" w:color="auto"/>
            </w:tcBorders>
          </w:tcPr>
          <w:p w14:paraId="47D4CC8B" w14:textId="77777777" w:rsidR="0013262A" w:rsidRPr="00331007" w:rsidRDefault="0013262A" w:rsidP="00FB1C79">
            <w:pPr>
              <w:pStyle w:val="ccTable"/>
            </w:pPr>
            <w:r w:rsidRPr="00331007">
              <w:t>FAU_STG.1</w:t>
            </w:r>
          </w:p>
        </w:tc>
        <w:tc>
          <w:tcPr>
            <w:tcW w:w="486" w:type="dxa"/>
            <w:tcBorders>
              <w:top w:val="single" w:sz="4" w:space="0" w:color="auto"/>
              <w:left w:val="single" w:sz="4" w:space="0" w:color="auto"/>
              <w:bottom w:val="single" w:sz="4" w:space="0" w:color="auto"/>
              <w:right w:val="single" w:sz="4" w:space="0" w:color="auto"/>
            </w:tcBorders>
          </w:tcPr>
          <w:p w14:paraId="49B7DD71"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DB715F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3D16284"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72BD42F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1BFA00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F6A13E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38AD1C5"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2F9E63A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A611B6F"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2A666C8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65D8261" w14:textId="77777777" w:rsidR="0013262A" w:rsidRPr="00331007" w:rsidRDefault="0013262A" w:rsidP="00FB1C79">
            <w:pPr>
              <w:pStyle w:val="ccTable"/>
            </w:pPr>
            <w:r w:rsidRPr="00331007">
              <w:t>X</w:t>
            </w:r>
          </w:p>
        </w:tc>
      </w:tr>
      <w:tr w:rsidR="0013262A" w:rsidRPr="00331007" w14:paraId="7B3AA9D4" w14:textId="77777777" w:rsidTr="003268EB">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3C2AEDA7" w14:textId="77777777" w:rsidR="0013262A" w:rsidRPr="00331007" w:rsidRDefault="0013262A" w:rsidP="00FB1C79">
            <w:pPr>
              <w:pStyle w:val="ccTable"/>
            </w:pPr>
            <w:r w:rsidRPr="00331007">
              <w:t>FDP_ACC.1</w:t>
            </w:r>
          </w:p>
        </w:tc>
        <w:tc>
          <w:tcPr>
            <w:tcW w:w="486" w:type="dxa"/>
            <w:tcBorders>
              <w:top w:val="single" w:sz="4" w:space="0" w:color="auto"/>
              <w:left w:val="single" w:sz="4" w:space="0" w:color="auto"/>
              <w:bottom w:val="single" w:sz="4" w:space="0" w:color="auto"/>
              <w:right w:val="single" w:sz="4" w:space="0" w:color="auto"/>
            </w:tcBorders>
          </w:tcPr>
          <w:p w14:paraId="55EBF13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790B041"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64C68414"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EC5E4A2"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78E0EDDE"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81267BD"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2522B4D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F81A87A"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C29258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191009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2D046D8" w14:textId="77777777" w:rsidR="0013262A" w:rsidRPr="00331007" w:rsidRDefault="0013262A" w:rsidP="00FB1C79">
            <w:pPr>
              <w:pStyle w:val="ccTable"/>
            </w:pPr>
            <w:r w:rsidRPr="00331007">
              <w:t>X</w:t>
            </w:r>
          </w:p>
        </w:tc>
      </w:tr>
      <w:tr w:rsidR="0013262A" w:rsidRPr="00331007" w14:paraId="6C18C9B2"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14921BCC" w14:textId="77777777" w:rsidR="0013262A" w:rsidRPr="00331007" w:rsidRDefault="0013262A" w:rsidP="00FB1C79">
            <w:pPr>
              <w:pStyle w:val="ccTable"/>
            </w:pPr>
            <w:r w:rsidRPr="00331007">
              <w:t>FDP_ACF.1</w:t>
            </w:r>
          </w:p>
        </w:tc>
        <w:tc>
          <w:tcPr>
            <w:tcW w:w="486" w:type="dxa"/>
            <w:tcBorders>
              <w:top w:val="single" w:sz="4" w:space="0" w:color="auto"/>
              <w:left w:val="single" w:sz="4" w:space="0" w:color="auto"/>
              <w:bottom w:val="single" w:sz="4" w:space="0" w:color="auto"/>
              <w:right w:val="single" w:sz="4" w:space="0" w:color="auto"/>
            </w:tcBorders>
          </w:tcPr>
          <w:p w14:paraId="4441210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19CBAB3"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44B31E7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6A5D431"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2CA1E6A"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EFD8E5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04A848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5CB48F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2BA493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F9708D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03AD562" w14:textId="77777777" w:rsidR="0013262A" w:rsidRPr="00331007" w:rsidRDefault="0013262A" w:rsidP="00FB1C79">
            <w:pPr>
              <w:pStyle w:val="ccTable"/>
            </w:pPr>
          </w:p>
        </w:tc>
      </w:tr>
      <w:tr w:rsidR="0013262A" w:rsidRPr="00331007" w14:paraId="79DAA48D" w14:textId="77777777" w:rsidTr="003268EB">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0DFE9B3E" w14:textId="77777777" w:rsidR="0013262A" w:rsidRPr="00331007" w:rsidRDefault="0013262A" w:rsidP="00FB1C79">
            <w:pPr>
              <w:pStyle w:val="ccTable"/>
            </w:pPr>
            <w:r w:rsidRPr="00331007">
              <w:t>FIA_ATD.1</w:t>
            </w:r>
          </w:p>
        </w:tc>
        <w:tc>
          <w:tcPr>
            <w:tcW w:w="486" w:type="dxa"/>
            <w:tcBorders>
              <w:top w:val="single" w:sz="4" w:space="0" w:color="auto"/>
              <w:left w:val="single" w:sz="4" w:space="0" w:color="auto"/>
              <w:bottom w:val="single" w:sz="4" w:space="0" w:color="auto"/>
              <w:right w:val="single" w:sz="4" w:space="0" w:color="auto"/>
            </w:tcBorders>
          </w:tcPr>
          <w:p w14:paraId="7B9658D6"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51DAF63D"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8255C9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C5E3CA4"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649180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D2A893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3DF25A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2B4384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6DF057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4E220CA"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210CECF" w14:textId="77777777" w:rsidR="0013262A" w:rsidRPr="00331007" w:rsidRDefault="0013262A" w:rsidP="00FB1C79">
            <w:pPr>
              <w:pStyle w:val="ccTable"/>
            </w:pPr>
          </w:p>
        </w:tc>
      </w:tr>
      <w:tr w:rsidR="0013262A" w:rsidRPr="00331007" w14:paraId="4AEF582A" w14:textId="77777777" w:rsidTr="003268EB">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53E7AEC1" w14:textId="77777777" w:rsidR="0013262A" w:rsidRPr="00331007" w:rsidRDefault="0013262A" w:rsidP="00FB1C79">
            <w:pPr>
              <w:pStyle w:val="ccTable"/>
            </w:pPr>
            <w:r w:rsidRPr="00331007">
              <w:t xml:space="preserve">FMT_MOF.1 </w:t>
            </w:r>
          </w:p>
        </w:tc>
        <w:tc>
          <w:tcPr>
            <w:tcW w:w="486" w:type="dxa"/>
            <w:tcBorders>
              <w:top w:val="single" w:sz="4" w:space="0" w:color="auto"/>
              <w:left w:val="single" w:sz="4" w:space="0" w:color="auto"/>
              <w:bottom w:val="single" w:sz="4" w:space="0" w:color="auto"/>
              <w:right w:val="single" w:sz="4" w:space="0" w:color="auto"/>
            </w:tcBorders>
          </w:tcPr>
          <w:p w14:paraId="7A2813ED"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E9167ED"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B4CE09D"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2F51C81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F7516A1"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9F2124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6B31384"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F0088F2"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4292652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53FA70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5F81FF8" w14:textId="77777777" w:rsidR="0013262A" w:rsidRPr="00331007" w:rsidRDefault="0013262A" w:rsidP="00FB1C79">
            <w:pPr>
              <w:pStyle w:val="ccTable"/>
            </w:pPr>
          </w:p>
        </w:tc>
      </w:tr>
      <w:tr w:rsidR="0013262A" w:rsidRPr="00331007" w14:paraId="2B429FF1"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5B1632D3" w14:textId="77777777" w:rsidR="0013262A" w:rsidRPr="00331007" w:rsidRDefault="0013262A" w:rsidP="00FB1C79">
            <w:pPr>
              <w:pStyle w:val="ccTable"/>
            </w:pPr>
            <w:r w:rsidRPr="00331007">
              <w:t>FMT_MSA.1</w:t>
            </w:r>
          </w:p>
        </w:tc>
        <w:tc>
          <w:tcPr>
            <w:tcW w:w="486" w:type="dxa"/>
            <w:tcBorders>
              <w:top w:val="single" w:sz="4" w:space="0" w:color="auto"/>
              <w:left w:val="single" w:sz="4" w:space="0" w:color="auto"/>
              <w:bottom w:val="single" w:sz="4" w:space="0" w:color="auto"/>
              <w:right w:val="single" w:sz="4" w:space="0" w:color="auto"/>
            </w:tcBorders>
          </w:tcPr>
          <w:p w14:paraId="7DA8B43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C17CEC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8652FF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CEDF7FC"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004F75E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36B2CC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1A0E26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41A35B0"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0C8A715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62AC64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204BFE6" w14:textId="77777777" w:rsidR="0013262A" w:rsidRPr="00331007" w:rsidRDefault="0013262A" w:rsidP="00FB1C79">
            <w:pPr>
              <w:pStyle w:val="ccTable"/>
            </w:pPr>
          </w:p>
        </w:tc>
      </w:tr>
      <w:tr w:rsidR="0013262A" w:rsidRPr="00331007" w14:paraId="677C7202"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35FE9BAC" w14:textId="77777777" w:rsidR="0013262A" w:rsidRPr="00331007" w:rsidRDefault="0013262A" w:rsidP="00FB1C79">
            <w:pPr>
              <w:pStyle w:val="ccTable"/>
            </w:pPr>
            <w:r w:rsidRPr="00331007">
              <w:t>FMT_MSA.3</w:t>
            </w:r>
          </w:p>
        </w:tc>
        <w:tc>
          <w:tcPr>
            <w:tcW w:w="486" w:type="dxa"/>
            <w:tcBorders>
              <w:top w:val="single" w:sz="4" w:space="0" w:color="auto"/>
              <w:left w:val="single" w:sz="4" w:space="0" w:color="auto"/>
              <w:bottom w:val="single" w:sz="4" w:space="0" w:color="auto"/>
              <w:right w:val="single" w:sz="4" w:space="0" w:color="auto"/>
            </w:tcBorders>
          </w:tcPr>
          <w:p w14:paraId="03A6D50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2472238"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DF88C6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32FC90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B40CC05"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FDF9CA1"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088AAE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6110E4D"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775E6428"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B35379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3A336DC" w14:textId="77777777" w:rsidR="0013262A" w:rsidRPr="00331007" w:rsidRDefault="0013262A" w:rsidP="00FB1C79">
            <w:pPr>
              <w:pStyle w:val="ccTable"/>
            </w:pPr>
          </w:p>
        </w:tc>
      </w:tr>
      <w:tr w:rsidR="0013262A" w:rsidRPr="00331007" w14:paraId="36764724"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2C2E99A2" w14:textId="77777777" w:rsidR="0013262A" w:rsidRPr="00331007" w:rsidRDefault="0013262A" w:rsidP="00FB1C79">
            <w:pPr>
              <w:pStyle w:val="ccTable"/>
            </w:pPr>
            <w:r w:rsidRPr="00331007">
              <w:t xml:space="preserve">FMT_MTD.1 </w:t>
            </w:r>
          </w:p>
        </w:tc>
        <w:tc>
          <w:tcPr>
            <w:tcW w:w="486" w:type="dxa"/>
            <w:tcBorders>
              <w:top w:val="single" w:sz="4" w:space="0" w:color="auto"/>
              <w:left w:val="single" w:sz="4" w:space="0" w:color="auto"/>
              <w:bottom w:val="single" w:sz="4" w:space="0" w:color="auto"/>
              <w:right w:val="single" w:sz="4" w:space="0" w:color="auto"/>
            </w:tcBorders>
          </w:tcPr>
          <w:p w14:paraId="12C8ACB4"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796287E"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69C3EF8"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032877B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285E6E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5F8C919"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54479AF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A121D73"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0400A57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7D7794E"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05560FB" w14:textId="77777777" w:rsidR="0013262A" w:rsidRPr="00331007" w:rsidRDefault="0013262A" w:rsidP="00FB1C79">
            <w:pPr>
              <w:pStyle w:val="ccTable"/>
            </w:pPr>
          </w:p>
        </w:tc>
      </w:tr>
      <w:tr w:rsidR="0013262A" w:rsidRPr="00331007" w14:paraId="523BC32E"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7293EE44" w14:textId="77777777" w:rsidR="0013262A" w:rsidRPr="00331007" w:rsidRDefault="0013262A" w:rsidP="00FB1C79">
            <w:pPr>
              <w:pStyle w:val="ccTable"/>
            </w:pPr>
            <w:r w:rsidRPr="00331007">
              <w:t xml:space="preserve">FMT_SMF.1 </w:t>
            </w:r>
          </w:p>
        </w:tc>
        <w:tc>
          <w:tcPr>
            <w:tcW w:w="486" w:type="dxa"/>
            <w:tcBorders>
              <w:top w:val="single" w:sz="4" w:space="0" w:color="auto"/>
              <w:left w:val="single" w:sz="4" w:space="0" w:color="auto"/>
              <w:bottom w:val="single" w:sz="4" w:space="0" w:color="auto"/>
              <w:right w:val="single" w:sz="4" w:space="0" w:color="auto"/>
            </w:tcBorders>
          </w:tcPr>
          <w:p w14:paraId="30289DC4"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13933C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A854A3E"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67DEF4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851974A"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D25CE9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E7284F8"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A63CDF9"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51E1A5E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8A707C1"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AE159B9" w14:textId="77777777" w:rsidR="0013262A" w:rsidRPr="00331007" w:rsidRDefault="0013262A" w:rsidP="00FB1C79">
            <w:pPr>
              <w:pStyle w:val="ccTable"/>
            </w:pPr>
          </w:p>
        </w:tc>
      </w:tr>
      <w:tr w:rsidR="0013262A" w:rsidRPr="00331007" w14:paraId="4622BA27" w14:textId="77777777" w:rsidTr="003268EB">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59BBA5A9" w14:textId="77777777" w:rsidR="0013262A" w:rsidRPr="00331007" w:rsidRDefault="0013262A" w:rsidP="00FB1C79">
            <w:pPr>
              <w:pStyle w:val="ccTable"/>
            </w:pPr>
            <w:r w:rsidRPr="00331007">
              <w:t xml:space="preserve">FMT_SMR.1 </w:t>
            </w:r>
          </w:p>
        </w:tc>
        <w:tc>
          <w:tcPr>
            <w:tcW w:w="486" w:type="dxa"/>
            <w:tcBorders>
              <w:top w:val="single" w:sz="4" w:space="0" w:color="auto"/>
              <w:left w:val="single" w:sz="4" w:space="0" w:color="auto"/>
              <w:bottom w:val="single" w:sz="4" w:space="0" w:color="auto"/>
              <w:right w:val="single" w:sz="4" w:space="0" w:color="auto"/>
            </w:tcBorders>
          </w:tcPr>
          <w:p w14:paraId="0ECF1818"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39DC001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7FBAAF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CDA022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291256C" w14:textId="5534A35C"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555943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F242F7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A3CC8A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8E9CCE2"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C65F8B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F03F6E0" w14:textId="77777777" w:rsidR="0013262A" w:rsidRPr="00331007" w:rsidRDefault="0013262A" w:rsidP="00FB1C79">
            <w:pPr>
              <w:pStyle w:val="ccTable"/>
            </w:pPr>
          </w:p>
        </w:tc>
      </w:tr>
      <w:tr w:rsidR="0013262A" w:rsidRPr="00331007" w14:paraId="31AED2C5"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3D4C4EA6" w14:textId="77777777" w:rsidR="0013262A" w:rsidRPr="00331007" w:rsidRDefault="0013262A" w:rsidP="00FB1C79">
            <w:pPr>
              <w:pStyle w:val="ccTable"/>
            </w:pPr>
            <w:r w:rsidRPr="00331007">
              <w:t>WMAP_ADM.1(EX)</w:t>
            </w:r>
          </w:p>
        </w:tc>
        <w:tc>
          <w:tcPr>
            <w:tcW w:w="486" w:type="dxa"/>
            <w:tcBorders>
              <w:top w:val="single" w:sz="4" w:space="0" w:color="auto"/>
              <w:left w:val="single" w:sz="4" w:space="0" w:color="auto"/>
              <w:bottom w:val="single" w:sz="4" w:space="0" w:color="auto"/>
              <w:right w:val="single" w:sz="4" w:space="0" w:color="auto"/>
            </w:tcBorders>
          </w:tcPr>
          <w:p w14:paraId="33720009"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377828E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17C69C6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96C18B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2FD7F93"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213E25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FE04AA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A9CC7FA"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2BB09D7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19570F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D1B76F1" w14:textId="77777777" w:rsidR="0013262A" w:rsidRPr="00331007" w:rsidRDefault="0013262A" w:rsidP="00FB1C79">
            <w:pPr>
              <w:pStyle w:val="ccTable"/>
            </w:pPr>
          </w:p>
        </w:tc>
      </w:tr>
      <w:tr w:rsidR="0013262A" w:rsidRPr="00331007" w14:paraId="04B11F5E" w14:textId="77777777" w:rsidTr="0013262A">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1AD89387" w14:textId="77777777" w:rsidR="0013262A" w:rsidRPr="00331007" w:rsidRDefault="0013262A" w:rsidP="00FB1C79">
            <w:pPr>
              <w:pStyle w:val="ccTable"/>
            </w:pPr>
            <w:r w:rsidRPr="00331007">
              <w:t>WMAP_ALR.1(EX)</w:t>
            </w:r>
          </w:p>
        </w:tc>
        <w:tc>
          <w:tcPr>
            <w:tcW w:w="486" w:type="dxa"/>
            <w:tcBorders>
              <w:top w:val="single" w:sz="4" w:space="0" w:color="auto"/>
              <w:left w:val="single" w:sz="4" w:space="0" w:color="auto"/>
              <w:bottom w:val="single" w:sz="4" w:space="0" w:color="auto"/>
              <w:right w:val="single" w:sz="4" w:space="0" w:color="auto"/>
            </w:tcBorders>
          </w:tcPr>
          <w:p w14:paraId="01A07238"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34A8F76"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E6E4F6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8E9D85B"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E1DFECA"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FC45C2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B103D07"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19020EEF"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F03B50C"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4C457F7A"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21383760" w14:textId="77777777" w:rsidR="0013262A" w:rsidRPr="00331007" w:rsidRDefault="0013262A" w:rsidP="00FB1C79">
            <w:pPr>
              <w:pStyle w:val="ccTable"/>
            </w:pPr>
          </w:p>
        </w:tc>
      </w:tr>
      <w:tr w:rsidR="0013262A" w:rsidRPr="00331007" w14:paraId="7224AF57" w14:textId="77777777" w:rsidTr="003268EB">
        <w:trPr>
          <w:cantSplit/>
          <w:trHeight w:val="125"/>
          <w:tblHeader/>
        </w:trPr>
        <w:tc>
          <w:tcPr>
            <w:tcW w:w="2239" w:type="dxa"/>
            <w:tcBorders>
              <w:top w:val="single" w:sz="4" w:space="0" w:color="auto"/>
              <w:left w:val="single" w:sz="4" w:space="0" w:color="auto"/>
              <w:bottom w:val="single" w:sz="4" w:space="0" w:color="auto"/>
              <w:right w:val="single" w:sz="4" w:space="0" w:color="auto"/>
            </w:tcBorders>
          </w:tcPr>
          <w:p w14:paraId="1A0D0330" w14:textId="77777777" w:rsidR="0013262A" w:rsidRPr="00331007" w:rsidRDefault="0013262A" w:rsidP="00FB1C79">
            <w:pPr>
              <w:pStyle w:val="ccTable"/>
            </w:pPr>
            <w:r w:rsidRPr="00331007">
              <w:t>WMAP_STG.1(EX)</w:t>
            </w:r>
          </w:p>
        </w:tc>
        <w:tc>
          <w:tcPr>
            <w:tcW w:w="486" w:type="dxa"/>
            <w:tcBorders>
              <w:top w:val="single" w:sz="4" w:space="0" w:color="auto"/>
              <w:left w:val="single" w:sz="4" w:space="0" w:color="auto"/>
              <w:bottom w:val="single" w:sz="4" w:space="0" w:color="auto"/>
              <w:right w:val="single" w:sz="4" w:space="0" w:color="auto"/>
            </w:tcBorders>
          </w:tcPr>
          <w:p w14:paraId="003FF819"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311D784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529C012D"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5E60B3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25491E17"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01141B6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7B6CA126"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116F2160"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6F60148C" w14:textId="77777777" w:rsidR="0013262A" w:rsidRPr="00331007" w:rsidRDefault="0013262A" w:rsidP="00FB1C79">
            <w:pPr>
              <w:pStyle w:val="ccTable"/>
            </w:pPr>
            <w:r w:rsidRPr="00331007">
              <w:t>X</w:t>
            </w:r>
          </w:p>
        </w:tc>
        <w:tc>
          <w:tcPr>
            <w:tcW w:w="486" w:type="dxa"/>
            <w:tcBorders>
              <w:top w:val="single" w:sz="4" w:space="0" w:color="auto"/>
              <w:left w:val="single" w:sz="4" w:space="0" w:color="auto"/>
              <w:bottom w:val="single" w:sz="4" w:space="0" w:color="auto"/>
              <w:right w:val="single" w:sz="4" w:space="0" w:color="auto"/>
            </w:tcBorders>
          </w:tcPr>
          <w:p w14:paraId="5401334C" w14:textId="77777777" w:rsidR="0013262A" w:rsidRPr="00331007" w:rsidRDefault="0013262A" w:rsidP="00FB1C79">
            <w:pPr>
              <w:pStyle w:val="ccTable"/>
            </w:pPr>
          </w:p>
        </w:tc>
        <w:tc>
          <w:tcPr>
            <w:tcW w:w="486" w:type="dxa"/>
            <w:tcBorders>
              <w:top w:val="single" w:sz="4" w:space="0" w:color="auto"/>
              <w:left w:val="single" w:sz="4" w:space="0" w:color="auto"/>
              <w:bottom w:val="single" w:sz="4" w:space="0" w:color="auto"/>
              <w:right w:val="single" w:sz="4" w:space="0" w:color="auto"/>
            </w:tcBorders>
          </w:tcPr>
          <w:p w14:paraId="4D19CEF0" w14:textId="77777777" w:rsidR="0013262A" w:rsidRPr="00331007" w:rsidRDefault="0013262A" w:rsidP="00FB1C79">
            <w:pPr>
              <w:pStyle w:val="ccTable"/>
            </w:pPr>
          </w:p>
        </w:tc>
      </w:tr>
    </w:tbl>
    <w:p w14:paraId="04679ADD" w14:textId="7B566ADD" w:rsidR="00BC6E40" w:rsidRPr="00331007" w:rsidRDefault="00BC6E40" w:rsidP="008F0707">
      <w:pPr>
        <w:pStyle w:val="Caption"/>
      </w:pPr>
      <w:bookmarkStart w:id="137" w:name="_Ref517654538"/>
      <w:bookmarkStart w:id="138" w:name="_Toc52182126"/>
      <w:bookmarkStart w:id="139" w:name="_Toc165772439"/>
      <w:bookmarkStart w:id="140" w:name="_Toc458504555"/>
      <w:r w:rsidRPr="00331007">
        <w:t xml:space="preserve">Table </w:t>
      </w:r>
      <w:fldSimple w:instr=" SEQ Table \* ARABIC ">
        <w:r w:rsidR="00635B3D">
          <w:rPr>
            <w:noProof/>
          </w:rPr>
          <w:t>4</w:t>
        </w:r>
      </w:fldSimple>
      <w:bookmarkEnd w:id="137"/>
      <w:r w:rsidRPr="00331007">
        <w:t>: Objective to Requirement Correspondence</w:t>
      </w:r>
      <w:bookmarkEnd w:id="138"/>
      <w:bookmarkEnd w:id="139"/>
      <w:bookmarkEnd w:id="140"/>
    </w:p>
    <w:p w14:paraId="15ACC650" w14:textId="77777777" w:rsidR="00BC6E40" w:rsidRPr="00331007" w:rsidRDefault="00BC6E40" w:rsidP="003268EB">
      <w:pPr>
        <w:pStyle w:val="Heading3"/>
        <w:rPr>
          <w:snapToGrid w:val="0"/>
        </w:rPr>
      </w:pPr>
      <w:bookmarkStart w:id="141" w:name="_Ref231863097"/>
      <w:bookmarkStart w:id="142" w:name="_Ref231863115"/>
      <w:bookmarkStart w:id="143" w:name="_Toc458504503"/>
      <w:r w:rsidRPr="00331007">
        <w:t>O.ADMIN_ROLE</w:t>
      </w:r>
      <w:bookmarkEnd w:id="141"/>
      <w:bookmarkEnd w:id="142"/>
      <w:bookmarkEnd w:id="143"/>
    </w:p>
    <w:p w14:paraId="20409D1E" w14:textId="77777777" w:rsidR="00BC6E40" w:rsidRPr="00331007" w:rsidRDefault="00BC6E40" w:rsidP="00FF688D">
      <w:pPr>
        <w:pStyle w:val="CCBody"/>
        <w:rPr>
          <w:iCs/>
        </w:rPr>
      </w:pPr>
      <w:r w:rsidRPr="00331007">
        <w:t>The TOE will define authorizations that determine the actions authorized administrator roles may perform</w:t>
      </w:r>
      <w:r w:rsidRPr="00331007">
        <w:rPr>
          <w:iCs/>
        </w:rPr>
        <w:t>.</w:t>
      </w:r>
    </w:p>
    <w:p w14:paraId="69D84842" w14:textId="77777777" w:rsidR="00BC6E40" w:rsidRPr="00331007" w:rsidRDefault="00BC6E40" w:rsidP="00FF688D">
      <w:pPr>
        <w:pStyle w:val="CCBody"/>
      </w:pPr>
      <w:r w:rsidRPr="00331007">
        <w:t>This TOE Security Objective is satisfied by ensuring that:</w:t>
      </w:r>
    </w:p>
    <w:tbl>
      <w:tblPr>
        <w:tblStyle w:val="TableGrid"/>
        <w:tblW w:w="8725"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6475"/>
      </w:tblGrid>
      <w:tr w:rsidR="009F23E1" w:rsidRPr="009F23E1" w14:paraId="7D2F4759" w14:textId="77777777" w:rsidTr="00FB1C79">
        <w:tc>
          <w:tcPr>
            <w:tcW w:w="2250" w:type="dxa"/>
          </w:tcPr>
          <w:p w14:paraId="29590D4E" w14:textId="77777777" w:rsidR="009F23E1" w:rsidRPr="009F23E1" w:rsidRDefault="009F23E1" w:rsidP="00FB1C79">
            <w:pPr>
              <w:pStyle w:val="ccTable"/>
            </w:pPr>
            <w:r w:rsidRPr="009F23E1">
              <w:t>FIA_ATD.1:</w:t>
            </w:r>
          </w:p>
        </w:tc>
        <w:tc>
          <w:tcPr>
            <w:tcW w:w="6475" w:type="dxa"/>
          </w:tcPr>
          <w:p w14:paraId="58603071" w14:textId="77777777" w:rsidR="009F23E1" w:rsidRPr="009F23E1" w:rsidRDefault="009F23E1" w:rsidP="00667087">
            <w:pPr>
              <w:pStyle w:val="ccTable"/>
              <w:jc w:val="left"/>
            </w:pPr>
            <w:r w:rsidRPr="009F23E1">
              <w:t>The TOE maintains authorization information that determines which TOE functions a role may perform.</w:t>
            </w:r>
          </w:p>
        </w:tc>
      </w:tr>
      <w:tr w:rsidR="009F23E1" w:rsidRPr="009F23E1" w14:paraId="3D02CF0F" w14:textId="77777777" w:rsidTr="00FB1C79">
        <w:tc>
          <w:tcPr>
            <w:tcW w:w="2250" w:type="dxa"/>
          </w:tcPr>
          <w:p w14:paraId="19D11B8B" w14:textId="77777777" w:rsidR="009F23E1" w:rsidRPr="009F23E1" w:rsidRDefault="009F23E1" w:rsidP="00FB1C79">
            <w:pPr>
              <w:pStyle w:val="ccTable"/>
            </w:pPr>
            <w:r w:rsidRPr="009F23E1">
              <w:t>FMT_SMR.1:</w:t>
            </w:r>
          </w:p>
        </w:tc>
        <w:tc>
          <w:tcPr>
            <w:tcW w:w="6475" w:type="dxa"/>
          </w:tcPr>
          <w:p w14:paraId="061A60DE" w14:textId="77777777" w:rsidR="009F23E1" w:rsidRPr="009F23E1" w:rsidRDefault="009F23E1" w:rsidP="00667087">
            <w:pPr>
              <w:pStyle w:val="ccTable"/>
              <w:jc w:val="left"/>
            </w:pPr>
            <w:r w:rsidRPr="009F23E1">
              <w:t xml:space="preserve">The TOE recognizes any user account that is assigned in the IT environment to one or more system-defined operating system user groups as an “authorized administrator”. </w:t>
            </w:r>
          </w:p>
        </w:tc>
      </w:tr>
      <w:tr w:rsidR="009F23E1" w:rsidRPr="009F23E1" w14:paraId="53628BB1" w14:textId="77777777" w:rsidTr="00FB1C79">
        <w:tc>
          <w:tcPr>
            <w:tcW w:w="2250" w:type="dxa"/>
          </w:tcPr>
          <w:p w14:paraId="2FCE44F2" w14:textId="77777777" w:rsidR="009F23E1" w:rsidRPr="009F23E1" w:rsidRDefault="009F23E1" w:rsidP="00FB1C79">
            <w:pPr>
              <w:pStyle w:val="ccTable"/>
            </w:pPr>
            <w:r w:rsidRPr="009F23E1">
              <w:t>WMAP_ADM.1</w:t>
            </w:r>
            <w:r>
              <w:t xml:space="preserve"> (EX)</w:t>
            </w:r>
            <w:r w:rsidRPr="009F23E1">
              <w:t>:</w:t>
            </w:r>
          </w:p>
        </w:tc>
        <w:tc>
          <w:tcPr>
            <w:tcW w:w="6475" w:type="dxa"/>
          </w:tcPr>
          <w:p w14:paraId="1737D13B" w14:textId="77777777" w:rsidR="009F23E1" w:rsidRPr="009F23E1" w:rsidRDefault="009F23E1" w:rsidP="00667087">
            <w:pPr>
              <w:pStyle w:val="ccTable"/>
              <w:jc w:val="left"/>
            </w:pPr>
            <w:r w:rsidRPr="009F23E1">
              <w:t>The TOE provides authorized administrators with the ability to delegate to assistants the ability to interactively modify resources using the UI.</w:t>
            </w:r>
          </w:p>
        </w:tc>
      </w:tr>
    </w:tbl>
    <w:p w14:paraId="0695D52E" w14:textId="77777777" w:rsidR="001F251D" w:rsidRPr="00331007" w:rsidRDefault="001F251D" w:rsidP="003268EB">
      <w:pPr>
        <w:pStyle w:val="Heading3"/>
      </w:pPr>
      <w:bookmarkStart w:id="144" w:name="_Toc458504504"/>
      <w:r w:rsidRPr="00331007">
        <w:t>O.DRA_ACPOL</w:t>
      </w:r>
      <w:bookmarkEnd w:id="144"/>
    </w:p>
    <w:p w14:paraId="3D1FEAF3" w14:textId="77777777" w:rsidR="001F251D" w:rsidRPr="00331007" w:rsidRDefault="001F251D" w:rsidP="00FF688D">
      <w:pPr>
        <w:pStyle w:val="CCBody"/>
      </w:pPr>
      <w:r w:rsidRPr="00331007">
        <w:t>The TOE must provide an access policy.</w:t>
      </w:r>
    </w:p>
    <w:p w14:paraId="0C8550AF" w14:textId="77777777" w:rsidR="001F251D" w:rsidRPr="00331007" w:rsidRDefault="001F251D" w:rsidP="00FF688D">
      <w:pPr>
        <w:pStyle w:val="CCBody"/>
      </w:pPr>
      <w:r w:rsidRPr="00331007">
        <w:t>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480"/>
      </w:tblGrid>
      <w:tr w:rsidR="001F251D" w:rsidRPr="009F23E1" w14:paraId="375136ED" w14:textId="77777777" w:rsidTr="003B5FEC">
        <w:tc>
          <w:tcPr>
            <w:tcW w:w="2250" w:type="dxa"/>
          </w:tcPr>
          <w:p w14:paraId="71750C55" w14:textId="77777777" w:rsidR="001F251D" w:rsidRPr="009F23E1" w:rsidRDefault="001F251D" w:rsidP="00FB1C79">
            <w:pPr>
              <w:pStyle w:val="ccTable"/>
            </w:pPr>
            <w:r w:rsidRPr="009F23E1">
              <w:t>FDP_ACC.1:</w:t>
            </w:r>
          </w:p>
        </w:tc>
        <w:tc>
          <w:tcPr>
            <w:tcW w:w="6480" w:type="dxa"/>
          </w:tcPr>
          <w:p w14:paraId="32671303" w14:textId="77777777" w:rsidR="001F251D" w:rsidRPr="009F23E1" w:rsidRDefault="001F251D" w:rsidP="00667087">
            <w:pPr>
              <w:pStyle w:val="ccTable"/>
              <w:jc w:val="left"/>
            </w:pPr>
            <w:r w:rsidRPr="009F23E1">
              <w:t>The TOE can be configured to limit access to Administrators, Assistant Administrators, or Domain Administrators.</w:t>
            </w:r>
          </w:p>
        </w:tc>
      </w:tr>
      <w:tr w:rsidR="001F251D" w:rsidRPr="009F23E1" w14:paraId="546BB75C" w14:textId="77777777" w:rsidTr="003B5FEC">
        <w:tc>
          <w:tcPr>
            <w:tcW w:w="2250" w:type="dxa"/>
          </w:tcPr>
          <w:p w14:paraId="41B4FDF6" w14:textId="77777777" w:rsidR="001F251D" w:rsidRPr="009F23E1" w:rsidRDefault="001F251D" w:rsidP="00FB1C79">
            <w:pPr>
              <w:pStyle w:val="ccTable"/>
            </w:pPr>
            <w:r w:rsidRPr="009F23E1">
              <w:t>FDP_ACF.1:</w:t>
            </w:r>
          </w:p>
        </w:tc>
        <w:tc>
          <w:tcPr>
            <w:tcW w:w="6480" w:type="dxa"/>
          </w:tcPr>
          <w:p w14:paraId="577F945E" w14:textId="77777777" w:rsidR="001F251D" w:rsidRPr="009F23E1" w:rsidRDefault="001F251D" w:rsidP="00667087">
            <w:pPr>
              <w:pStyle w:val="ccTable"/>
              <w:jc w:val="left"/>
            </w:pPr>
            <w:r w:rsidRPr="009F23E1">
              <w:t>The TOE can be configured to enforce access control to objects.</w:t>
            </w:r>
          </w:p>
        </w:tc>
      </w:tr>
    </w:tbl>
    <w:p w14:paraId="43661CC3" w14:textId="77777777" w:rsidR="001F251D" w:rsidRPr="00331007" w:rsidRDefault="001F251D" w:rsidP="003268EB">
      <w:pPr>
        <w:pStyle w:val="Heading3"/>
      </w:pPr>
      <w:bookmarkStart w:id="145" w:name="_Toc458504505"/>
      <w:r w:rsidRPr="00331007">
        <w:t>O.DRA_AUDIT</w:t>
      </w:r>
      <w:bookmarkEnd w:id="145"/>
    </w:p>
    <w:p w14:paraId="3F6A4499" w14:textId="1F1A6E37" w:rsidR="001F251D" w:rsidRPr="00331007" w:rsidRDefault="001F251D" w:rsidP="00FF688D">
      <w:pPr>
        <w:pStyle w:val="CCBody"/>
      </w:pPr>
      <w:r w:rsidRPr="00331007">
        <w:t xml:space="preserve">The TOE </w:t>
      </w:r>
      <w:r w:rsidR="00F80C40">
        <w:t xml:space="preserve">must </w:t>
      </w:r>
      <w:r w:rsidRPr="00331007">
        <w:t>collect and store transactional information that can be used to audit changes to the Active Directory.</w:t>
      </w:r>
    </w:p>
    <w:p w14:paraId="6AD680AA" w14:textId="77777777" w:rsidR="001F251D" w:rsidRPr="00331007" w:rsidRDefault="001F251D" w:rsidP="00FF688D">
      <w:pPr>
        <w:pStyle w:val="CCBody"/>
      </w:pPr>
      <w:r w:rsidRPr="00331007">
        <w:t>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6570"/>
      </w:tblGrid>
      <w:tr w:rsidR="001F251D" w:rsidRPr="009F23E1" w14:paraId="2DABF2E8" w14:textId="77777777" w:rsidTr="003B5FEC">
        <w:tc>
          <w:tcPr>
            <w:tcW w:w="2160" w:type="dxa"/>
          </w:tcPr>
          <w:p w14:paraId="4212E6DB" w14:textId="77777777" w:rsidR="001F251D" w:rsidRPr="009F23E1" w:rsidRDefault="001F251D" w:rsidP="00FB1C79">
            <w:pPr>
              <w:pStyle w:val="ccTable"/>
            </w:pPr>
            <w:r w:rsidRPr="009F23E1">
              <w:t>FAU_GEN.1:</w:t>
            </w:r>
          </w:p>
        </w:tc>
        <w:tc>
          <w:tcPr>
            <w:tcW w:w="6570" w:type="dxa"/>
          </w:tcPr>
          <w:p w14:paraId="6A2F2504" w14:textId="77777777" w:rsidR="001F251D" w:rsidRPr="009F23E1" w:rsidRDefault="001F251D" w:rsidP="00667087">
            <w:pPr>
              <w:pStyle w:val="ccTable"/>
              <w:jc w:val="left"/>
            </w:pPr>
            <w:r w:rsidRPr="009F23E1">
              <w:t>The TOE provides the ability to generate audit records.</w:t>
            </w:r>
          </w:p>
        </w:tc>
      </w:tr>
      <w:tr w:rsidR="001F251D" w:rsidRPr="009F23E1" w14:paraId="35D5609B" w14:textId="77777777" w:rsidTr="003B5FEC">
        <w:tc>
          <w:tcPr>
            <w:tcW w:w="2160" w:type="dxa"/>
          </w:tcPr>
          <w:p w14:paraId="389269B3" w14:textId="77777777" w:rsidR="001F251D" w:rsidRPr="009F23E1" w:rsidRDefault="001F251D" w:rsidP="00FB1C79">
            <w:pPr>
              <w:pStyle w:val="ccTable"/>
            </w:pPr>
            <w:r w:rsidRPr="009F23E1">
              <w:t>FAU_SAR.1:</w:t>
            </w:r>
          </w:p>
        </w:tc>
        <w:tc>
          <w:tcPr>
            <w:tcW w:w="6570" w:type="dxa"/>
          </w:tcPr>
          <w:p w14:paraId="63EDD370" w14:textId="77777777" w:rsidR="001F251D" w:rsidRPr="009F23E1" w:rsidRDefault="001F251D" w:rsidP="00667087">
            <w:pPr>
              <w:pStyle w:val="ccTable"/>
              <w:jc w:val="left"/>
            </w:pPr>
            <w:r w:rsidRPr="009F23E1">
              <w:t>The TOE provides authorized users the capability to read all audit information.</w:t>
            </w:r>
          </w:p>
        </w:tc>
      </w:tr>
      <w:tr w:rsidR="001F251D" w:rsidRPr="009F23E1" w14:paraId="6ADEA1B0" w14:textId="77777777" w:rsidTr="003B5FEC">
        <w:tc>
          <w:tcPr>
            <w:tcW w:w="2160" w:type="dxa"/>
          </w:tcPr>
          <w:p w14:paraId="55E7E9E2" w14:textId="77777777" w:rsidR="001F251D" w:rsidRPr="009F23E1" w:rsidRDefault="001F251D" w:rsidP="00FB1C79">
            <w:pPr>
              <w:pStyle w:val="ccTable"/>
            </w:pPr>
            <w:r w:rsidRPr="009F23E1">
              <w:t>FAU_STG.1:</w:t>
            </w:r>
          </w:p>
        </w:tc>
        <w:tc>
          <w:tcPr>
            <w:tcW w:w="6570" w:type="dxa"/>
          </w:tcPr>
          <w:p w14:paraId="3D045932" w14:textId="77777777" w:rsidR="001F251D" w:rsidRPr="009F23E1" w:rsidRDefault="001F251D" w:rsidP="00667087">
            <w:pPr>
              <w:pStyle w:val="ccTable"/>
              <w:jc w:val="left"/>
            </w:pPr>
            <w:r w:rsidRPr="009F23E1">
              <w:t>The TOE provides the ability to protect the audit record outside of the system.</w:t>
            </w:r>
          </w:p>
        </w:tc>
      </w:tr>
      <w:tr w:rsidR="001F251D" w:rsidRPr="009F23E1" w14:paraId="1581F5F3" w14:textId="77777777" w:rsidTr="003B5FEC">
        <w:tc>
          <w:tcPr>
            <w:tcW w:w="2160" w:type="dxa"/>
          </w:tcPr>
          <w:p w14:paraId="79EDC48F" w14:textId="77777777" w:rsidR="001F251D" w:rsidRPr="009F23E1" w:rsidRDefault="001F251D" w:rsidP="00FB1C79">
            <w:pPr>
              <w:pStyle w:val="ccTable"/>
            </w:pPr>
            <w:r w:rsidRPr="009F23E1">
              <w:t>FMT_MOF.1:</w:t>
            </w:r>
          </w:p>
        </w:tc>
        <w:tc>
          <w:tcPr>
            <w:tcW w:w="6570" w:type="dxa"/>
          </w:tcPr>
          <w:p w14:paraId="319AAA3F" w14:textId="77777777" w:rsidR="001F251D" w:rsidRPr="009F23E1" w:rsidRDefault="001F251D" w:rsidP="00667087">
            <w:pPr>
              <w:pStyle w:val="ccTable"/>
              <w:jc w:val="left"/>
            </w:pPr>
            <w:r w:rsidRPr="009F23E1">
              <w:t>The TOE restricts the ability to enable and disable audit functions to Administrators, Assistant Administrators, or Administrators from Managed Domains.</w:t>
            </w:r>
          </w:p>
        </w:tc>
      </w:tr>
      <w:tr w:rsidR="001F251D" w:rsidRPr="00331007" w14:paraId="26578D98" w14:textId="77777777" w:rsidTr="003B5FEC">
        <w:tc>
          <w:tcPr>
            <w:tcW w:w="2160" w:type="dxa"/>
          </w:tcPr>
          <w:p w14:paraId="35C5348F" w14:textId="77777777" w:rsidR="001F251D" w:rsidRPr="009F23E1" w:rsidRDefault="001F251D" w:rsidP="00FB1C79">
            <w:pPr>
              <w:pStyle w:val="ccTable"/>
            </w:pPr>
            <w:r w:rsidRPr="009F23E1">
              <w:t>FMT_MTD.1:</w:t>
            </w:r>
          </w:p>
        </w:tc>
        <w:tc>
          <w:tcPr>
            <w:tcW w:w="6570" w:type="dxa"/>
          </w:tcPr>
          <w:p w14:paraId="697E1E26" w14:textId="77777777" w:rsidR="001F251D" w:rsidRPr="00331007" w:rsidRDefault="001F251D" w:rsidP="00667087">
            <w:pPr>
              <w:pStyle w:val="ccTable"/>
              <w:jc w:val="left"/>
            </w:pPr>
            <w:r w:rsidRPr="009F23E1">
              <w:t xml:space="preserve">The TOE restricts the ability to </w:t>
            </w:r>
            <w:r w:rsidRPr="009F23E1">
              <w:rPr>
                <w:i/>
                <w:iCs/>
              </w:rPr>
              <w:t>modify</w:t>
            </w:r>
            <w:r w:rsidRPr="009F23E1">
              <w:t xml:space="preserve"> the audit configuration to Administrators, Assistant Administrators, or Administrators from Managed Domains.</w:t>
            </w:r>
          </w:p>
        </w:tc>
      </w:tr>
    </w:tbl>
    <w:p w14:paraId="07DFC861" w14:textId="77777777" w:rsidR="001F251D" w:rsidRPr="00331007" w:rsidRDefault="001F251D" w:rsidP="003268EB">
      <w:pPr>
        <w:pStyle w:val="Heading3"/>
      </w:pPr>
      <w:bookmarkStart w:id="146" w:name="_Toc458504506"/>
      <w:r w:rsidRPr="00331007">
        <w:t>O.DRA_AUTH</w:t>
      </w:r>
      <w:bookmarkEnd w:id="146"/>
    </w:p>
    <w:p w14:paraId="2F16E1A5" w14:textId="77777777" w:rsidR="001F251D" w:rsidRPr="00331007" w:rsidRDefault="001F251D" w:rsidP="00FF688D">
      <w:pPr>
        <w:pStyle w:val="CCBody"/>
      </w:pPr>
      <w:r w:rsidRPr="00331007">
        <w:t>The TOE must ensure that only authorized administrators are able to access functionality.</w:t>
      </w:r>
    </w:p>
    <w:p w14:paraId="1BDB3775" w14:textId="77777777" w:rsidR="001F251D" w:rsidRPr="00331007" w:rsidRDefault="001F251D" w:rsidP="00FF688D">
      <w:pPr>
        <w:pStyle w:val="CCBody"/>
      </w:pPr>
      <w:r w:rsidRPr="00331007">
        <w:t>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6660"/>
      </w:tblGrid>
      <w:tr w:rsidR="001F251D" w:rsidRPr="009F23E1" w14:paraId="52A82AF8" w14:textId="77777777" w:rsidTr="003B5FEC">
        <w:tc>
          <w:tcPr>
            <w:tcW w:w="2070" w:type="dxa"/>
          </w:tcPr>
          <w:p w14:paraId="43EB460A" w14:textId="77777777" w:rsidR="001F251D" w:rsidRPr="009F23E1" w:rsidRDefault="001F251D" w:rsidP="00FB1C79">
            <w:pPr>
              <w:pStyle w:val="ccTable"/>
            </w:pPr>
            <w:r w:rsidRPr="009F23E1">
              <w:t>FDP_ACC.1:</w:t>
            </w:r>
          </w:p>
        </w:tc>
        <w:tc>
          <w:tcPr>
            <w:tcW w:w="6660" w:type="dxa"/>
          </w:tcPr>
          <w:p w14:paraId="33EAD2DD" w14:textId="77777777" w:rsidR="001F251D" w:rsidRPr="009F23E1" w:rsidRDefault="001F251D" w:rsidP="00667087">
            <w:pPr>
              <w:pStyle w:val="ccTable"/>
              <w:jc w:val="left"/>
            </w:pPr>
            <w:r w:rsidRPr="009F23E1">
              <w:t>The TOE can be configured to limit access to Administrators, Assistant Administrators, or Domain Administrators.</w:t>
            </w:r>
          </w:p>
        </w:tc>
      </w:tr>
      <w:tr w:rsidR="001F251D" w:rsidRPr="009F23E1" w14:paraId="6C62B791" w14:textId="77777777" w:rsidTr="003B5FEC">
        <w:tc>
          <w:tcPr>
            <w:tcW w:w="2070" w:type="dxa"/>
          </w:tcPr>
          <w:p w14:paraId="18855F43" w14:textId="77777777" w:rsidR="001F251D" w:rsidRPr="009F23E1" w:rsidRDefault="001F251D" w:rsidP="00FB1C79">
            <w:pPr>
              <w:pStyle w:val="ccTable"/>
            </w:pPr>
            <w:r w:rsidRPr="009F23E1">
              <w:t>FMT_MSA.1:</w:t>
            </w:r>
          </w:p>
        </w:tc>
        <w:tc>
          <w:tcPr>
            <w:tcW w:w="6660" w:type="dxa"/>
          </w:tcPr>
          <w:p w14:paraId="4FA447C9" w14:textId="77777777" w:rsidR="001F251D" w:rsidRPr="009F23E1" w:rsidRDefault="001F251D" w:rsidP="00667087">
            <w:pPr>
              <w:pStyle w:val="ccTable"/>
              <w:jc w:val="left"/>
            </w:pPr>
            <w:r w:rsidRPr="009F23E1">
              <w:t>The TOE will enforce access controls that restrict the ability to alter security attributes powers or groups of powers to Administrators, Assistant Administrators, or Domain Administrators.</w:t>
            </w:r>
          </w:p>
        </w:tc>
      </w:tr>
    </w:tbl>
    <w:p w14:paraId="222935CE" w14:textId="77777777" w:rsidR="001F251D" w:rsidRPr="00331007" w:rsidRDefault="001F251D" w:rsidP="003268EB">
      <w:pPr>
        <w:pStyle w:val="Heading3"/>
      </w:pPr>
      <w:bookmarkStart w:id="147" w:name="_Toc458504507"/>
      <w:r w:rsidRPr="00331007">
        <w:t>O.DRA_DATVAL</w:t>
      </w:r>
      <w:bookmarkEnd w:id="147"/>
    </w:p>
    <w:p w14:paraId="3E954D63" w14:textId="77777777" w:rsidR="001F251D" w:rsidRPr="00331007" w:rsidRDefault="001F251D" w:rsidP="00FF688D">
      <w:pPr>
        <w:pStyle w:val="CCBody"/>
      </w:pPr>
      <w:r w:rsidRPr="00331007">
        <w:t>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750"/>
      </w:tblGrid>
      <w:tr w:rsidR="001F251D" w:rsidRPr="00331007" w14:paraId="45DD7E23" w14:textId="77777777" w:rsidTr="003B5FEC">
        <w:tc>
          <w:tcPr>
            <w:tcW w:w="1980" w:type="dxa"/>
          </w:tcPr>
          <w:p w14:paraId="00C69494" w14:textId="77777777" w:rsidR="001F251D" w:rsidRPr="009F23E1" w:rsidRDefault="001F251D" w:rsidP="00FB1C79">
            <w:pPr>
              <w:pStyle w:val="ccTable"/>
            </w:pPr>
            <w:r w:rsidRPr="009F23E1">
              <w:t>FAU_SAA.1:</w:t>
            </w:r>
          </w:p>
        </w:tc>
        <w:tc>
          <w:tcPr>
            <w:tcW w:w="6750" w:type="dxa"/>
          </w:tcPr>
          <w:p w14:paraId="5D3E9B6D" w14:textId="77777777" w:rsidR="001F251D" w:rsidRPr="00331007" w:rsidRDefault="001F251D" w:rsidP="00667087">
            <w:pPr>
              <w:pStyle w:val="ccTable"/>
              <w:jc w:val="left"/>
            </w:pPr>
            <w:r w:rsidRPr="009F23E1">
              <w:t>The TOE can provide Analysis of the Audit data to determine if the data was modified.</w:t>
            </w:r>
          </w:p>
        </w:tc>
      </w:tr>
    </w:tbl>
    <w:p w14:paraId="5D3CEC57" w14:textId="77777777" w:rsidR="001F251D" w:rsidRPr="00331007" w:rsidRDefault="001F251D" w:rsidP="003268EB">
      <w:pPr>
        <w:pStyle w:val="Heading3"/>
      </w:pPr>
      <w:bookmarkStart w:id="148" w:name="_Toc458504508"/>
      <w:r w:rsidRPr="00331007">
        <w:t>O.DRA_REP</w:t>
      </w:r>
      <w:bookmarkEnd w:id="148"/>
    </w:p>
    <w:p w14:paraId="0543A777" w14:textId="77777777" w:rsidR="001F251D" w:rsidRPr="00331007" w:rsidRDefault="001F251D" w:rsidP="00FF688D">
      <w:pPr>
        <w:pStyle w:val="CCBody"/>
      </w:pPr>
      <w:r w:rsidRPr="00331007">
        <w:t>The TOE must provide identification for source and target objects.</w:t>
      </w:r>
    </w:p>
    <w:p w14:paraId="0F7C3C40" w14:textId="77777777" w:rsidR="001F251D" w:rsidRPr="00331007" w:rsidRDefault="001F251D" w:rsidP="00FF688D">
      <w:pPr>
        <w:pStyle w:val="CCBody"/>
      </w:pPr>
      <w:r w:rsidRPr="00331007">
        <w:t>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480"/>
      </w:tblGrid>
      <w:tr w:rsidR="001F251D" w:rsidRPr="009F23E1" w14:paraId="3E2A5D40" w14:textId="77777777" w:rsidTr="003B5FEC">
        <w:tc>
          <w:tcPr>
            <w:tcW w:w="2250" w:type="dxa"/>
          </w:tcPr>
          <w:p w14:paraId="2C2029AF" w14:textId="77777777" w:rsidR="001F251D" w:rsidRPr="009F23E1" w:rsidRDefault="001F251D" w:rsidP="00FB1C79">
            <w:pPr>
              <w:pStyle w:val="ccTable"/>
            </w:pPr>
            <w:r w:rsidRPr="009F23E1">
              <w:t>FDP_ACC.1:</w:t>
            </w:r>
          </w:p>
        </w:tc>
        <w:tc>
          <w:tcPr>
            <w:tcW w:w="6480" w:type="dxa"/>
          </w:tcPr>
          <w:p w14:paraId="68EBEE85" w14:textId="77777777" w:rsidR="001F251D" w:rsidRPr="009F23E1" w:rsidRDefault="001F251D" w:rsidP="00667087">
            <w:pPr>
              <w:pStyle w:val="ccTable"/>
              <w:jc w:val="left"/>
            </w:pPr>
            <w:r w:rsidRPr="009F23E1">
              <w:t>The TOE can be configured to limit access to Administrators, Assistant Administrators, or Domain Administrators.</w:t>
            </w:r>
          </w:p>
        </w:tc>
      </w:tr>
      <w:tr w:rsidR="001F251D" w:rsidRPr="009F23E1" w14:paraId="013DB689" w14:textId="77777777" w:rsidTr="003B5FEC">
        <w:tc>
          <w:tcPr>
            <w:tcW w:w="2250" w:type="dxa"/>
          </w:tcPr>
          <w:p w14:paraId="7A484088" w14:textId="77777777" w:rsidR="001F251D" w:rsidRPr="009F23E1" w:rsidRDefault="001F251D" w:rsidP="00FB1C79">
            <w:pPr>
              <w:pStyle w:val="ccTable"/>
            </w:pPr>
            <w:r w:rsidRPr="009F23E1">
              <w:t>FMT_MTD.1:</w:t>
            </w:r>
          </w:p>
        </w:tc>
        <w:tc>
          <w:tcPr>
            <w:tcW w:w="6480" w:type="dxa"/>
          </w:tcPr>
          <w:p w14:paraId="40E08AE8" w14:textId="77777777" w:rsidR="001F251D" w:rsidRPr="009F23E1" w:rsidRDefault="001F251D" w:rsidP="00667087">
            <w:pPr>
              <w:pStyle w:val="ccTable"/>
              <w:jc w:val="left"/>
            </w:pPr>
            <w:r w:rsidRPr="009F23E1">
              <w:t>The TOE can be configured to limit access to the audit configuration to Administrators, Assistant Administrators, or Administrators from Managed Domains</w:t>
            </w:r>
          </w:p>
        </w:tc>
      </w:tr>
    </w:tbl>
    <w:p w14:paraId="3790477D" w14:textId="77777777" w:rsidR="001F251D" w:rsidRPr="00331007" w:rsidRDefault="001F251D" w:rsidP="003268EB">
      <w:pPr>
        <w:pStyle w:val="Heading3"/>
      </w:pPr>
      <w:bookmarkStart w:id="149" w:name="_Toc458504509"/>
      <w:r w:rsidRPr="00331007">
        <w:t>O.DRA_TDS:</w:t>
      </w:r>
      <w:bookmarkEnd w:id="149"/>
    </w:p>
    <w:p w14:paraId="35135636" w14:textId="77777777" w:rsidR="001F251D" w:rsidRPr="00331007" w:rsidRDefault="001F251D" w:rsidP="00FF688D">
      <w:pPr>
        <w:pStyle w:val="CCBody"/>
      </w:pPr>
      <w:r w:rsidRPr="00331007">
        <w:t>The TOE must protect entries in the Log Archive Trace Datastore.</w:t>
      </w:r>
    </w:p>
    <w:p w14:paraId="41DF25B7" w14:textId="77777777" w:rsidR="001F251D" w:rsidRPr="00331007" w:rsidRDefault="001F251D" w:rsidP="00FF688D">
      <w:pPr>
        <w:pStyle w:val="CCBody"/>
      </w:pPr>
      <w:r w:rsidRPr="00331007">
        <w:t>This TOE Security Objective is satisfied by ensuring that:</w:t>
      </w:r>
    </w:p>
    <w:tbl>
      <w:tblPr>
        <w:tblStyle w:val="TableGrid"/>
        <w:tblW w:w="905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6768"/>
      </w:tblGrid>
      <w:tr w:rsidR="001F251D" w:rsidRPr="009F23E1" w14:paraId="694AD686" w14:textId="77777777" w:rsidTr="00FB1C79">
        <w:tc>
          <w:tcPr>
            <w:tcW w:w="2282" w:type="dxa"/>
          </w:tcPr>
          <w:p w14:paraId="28B6BDFD" w14:textId="77777777" w:rsidR="001F251D" w:rsidRPr="009F23E1" w:rsidRDefault="001F251D" w:rsidP="00FB1C79">
            <w:pPr>
              <w:pStyle w:val="ccTable"/>
            </w:pPr>
            <w:r w:rsidRPr="009F23E1">
              <w:t>FAU_GEN.1:</w:t>
            </w:r>
          </w:p>
        </w:tc>
        <w:tc>
          <w:tcPr>
            <w:tcW w:w="6768" w:type="dxa"/>
          </w:tcPr>
          <w:p w14:paraId="05A36AF4" w14:textId="77777777" w:rsidR="001F251D" w:rsidRPr="009F23E1" w:rsidRDefault="001F251D" w:rsidP="00853D1B">
            <w:pPr>
              <w:pStyle w:val="ccTable"/>
              <w:jc w:val="left"/>
            </w:pPr>
            <w:r w:rsidRPr="009F23E1">
              <w:t>The TOE provides the ability to generate an audit record.</w:t>
            </w:r>
          </w:p>
        </w:tc>
      </w:tr>
      <w:tr w:rsidR="001F251D" w:rsidRPr="009F23E1" w14:paraId="546D2697" w14:textId="77777777" w:rsidTr="00FB1C79">
        <w:tc>
          <w:tcPr>
            <w:tcW w:w="2282" w:type="dxa"/>
          </w:tcPr>
          <w:p w14:paraId="7714C23F" w14:textId="77777777" w:rsidR="001F251D" w:rsidRPr="009F23E1" w:rsidRDefault="001F251D" w:rsidP="00FB1C79">
            <w:pPr>
              <w:pStyle w:val="ccTable"/>
            </w:pPr>
            <w:r w:rsidRPr="009F23E1">
              <w:t>FAU_STG.1:</w:t>
            </w:r>
          </w:p>
        </w:tc>
        <w:tc>
          <w:tcPr>
            <w:tcW w:w="6768" w:type="dxa"/>
          </w:tcPr>
          <w:p w14:paraId="726CD67B" w14:textId="77777777" w:rsidR="001F251D" w:rsidRPr="009F23E1" w:rsidRDefault="001F251D" w:rsidP="00853D1B">
            <w:pPr>
              <w:pStyle w:val="ccTable"/>
              <w:jc w:val="left"/>
            </w:pPr>
            <w:r w:rsidRPr="009F23E1">
              <w:t>The TOE provides the ability to protect the audit record outside of the system.</w:t>
            </w:r>
          </w:p>
        </w:tc>
      </w:tr>
      <w:tr w:rsidR="001F251D" w:rsidRPr="009F23E1" w14:paraId="43B58D0B" w14:textId="77777777" w:rsidTr="00FB1C79">
        <w:tc>
          <w:tcPr>
            <w:tcW w:w="2282" w:type="dxa"/>
          </w:tcPr>
          <w:p w14:paraId="7A6E5D12" w14:textId="77777777" w:rsidR="001F251D" w:rsidRPr="009F23E1" w:rsidRDefault="001F251D" w:rsidP="00FB1C79">
            <w:pPr>
              <w:pStyle w:val="ccTable"/>
            </w:pPr>
            <w:r w:rsidRPr="009F23E1">
              <w:t>WMAP_STG.1 (EX):</w:t>
            </w:r>
          </w:p>
        </w:tc>
        <w:tc>
          <w:tcPr>
            <w:tcW w:w="6768" w:type="dxa"/>
          </w:tcPr>
          <w:p w14:paraId="76F58328" w14:textId="77777777" w:rsidR="001F251D" w:rsidRPr="009F23E1" w:rsidRDefault="001F251D" w:rsidP="00853D1B">
            <w:pPr>
              <w:pStyle w:val="ccTable"/>
              <w:jc w:val="left"/>
            </w:pPr>
            <w:r w:rsidRPr="009F23E1">
              <w:t>The TOE provides the ability to abort an attempted command and display a message if the storage capacity has been reached.</w:t>
            </w:r>
          </w:p>
        </w:tc>
      </w:tr>
      <w:tr w:rsidR="001F251D" w:rsidRPr="009F23E1" w14:paraId="2F5A1AA5" w14:textId="77777777" w:rsidTr="00FB1C79">
        <w:tc>
          <w:tcPr>
            <w:tcW w:w="2282" w:type="dxa"/>
          </w:tcPr>
          <w:p w14:paraId="26F0AE0C" w14:textId="77777777" w:rsidR="001F251D" w:rsidRPr="009F23E1" w:rsidRDefault="001F251D" w:rsidP="00FB1C79">
            <w:pPr>
              <w:pStyle w:val="ccTable"/>
            </w:pPr>
            <w:r w:rsidRPr="009F23E1">
              <w:t>WMAP_ALR.1 (EX):</w:t>
            </w:r>
          </w:p>
        </w:tc>
        <w:tc>
          <w:tcPr>
            <w:tcW w:w="6768" w:type="dxa"/>
          </w:tcPr>
          <w:p w14:paraId="7A51CE09" w14:textId="77777777" w:rsidR="001F251D" w:rsidRPr="009F23E1" w:rsidRDefault="001F251D" w:rsidP="00853D1B">
            <w:pPr>
              <w:pStyle w:val="ccTable"/>
              <w:jc w:val="left"/>
            </w:pPr>
            <w:r w:rsidRPr="009F23E1">
              <w:t>The TOE provides the ability to</w:t>
            </w:r>
            <w:r w:rsidRPr="009F23E1">
              <w:rPr>
                <w:b/>
              </w:rPr>
              <w:t xml:space="preserve"> </w:t>
            </w:r>
            <w:r w:rsidRPr="009F23E1">
              <w:t>define groups of rules as well as</w:t>
            </w:r>
            <w:r w:rsidRPr="009F23E1">
              <w:rPr>
                <w:b/>
              </w:rPr>
              <w:t xml:space="preserve"> </w:t>
            </w:r>
            <w:r w:rsidRPr="009F23E1">
              <w:t>rules for the generation of events using one or more notification mechanisms.</w:t>
            </w:r>
          </w:p>
        </w:tc>
      </w:tr>
    </w:tbl>
    <w:p w14:paraId="2EBCEAA8" w14:textId="77777777" w:rsidR="00BC6E40" w:rsidRPr="00331007" w:rsidRDefault="00BC6E40" w:rsidP="003268EB">
      <w:pPr>
        <w:pStyle w:val="Heading3"/>
        <w:rPr>
          <w:snapToGrid w:val="0"/>
        </w:rPr>
      </w:pPr>
      <w:bookmarkStart w:id="150" w:name="_Toc458504510"/>
      <w:r w:rsidRPr="00331007">
        <w:t>O.MANAGE</w:t>
      </w:r>
      <w:bookmarkEnd w:id="150"/>
    </w:p>
    <w:p w14:paraId="20830A25" w14:textId="5402E3A2" w:rsidR="00BC6E40" w:rsidRPr="00331007" w:rsidRDefault="00BC6E40" w:rsidP="00FF688D">
      <w:pPr>
        <w:pStyle w:val="CCBody"/>
      </w:pPr>
      <w:r w:rsidRPr="00331007">
        <w:t xml:space="preserve">The TOE will allow administrators to effectively manage the TOE and its security functions </w:t>
      </w:r>
    </w:p>
    <w:p w14:paraId="5E29027C" w14:textId="77777777" w:rsidR="00BC6E40" w:rsidRPr="00331007" w:rsidRDefault="00BC6E40" w:rsidP="00FF688D">
      <w:pPr>
        <w:pStyle w:val="CCBody"/>
      </w:pPr>
      <w:r w:rsidRPr="00331007">
        <w:t>This TOE Security Objective is satisfied by ensuring that:</w:t>
      </w:r>
    </w:p>
    <w:tbl>
      <w:tblPr>
        <w:tblStyle w:val="TableGrid"/>
        <w:tblW w:w="8838"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6498"/>
      </w:tblGrid>
      <w:tr w:rsidR="009F23E1" w:rsidRPr="009F23E1" w14:paraId="47EE9307" w14:textId="77777777" w:rsidTr="003B5FEC">
        <w:tc>
          <w:tcPr>
            <w:tcW w:w="2340" w:type="dxa"/>
          </w:tcPr>
          <w:p w14:paraId="66512F1A" w14:textId="77777777" w:rsidR="009F23E1" w:rsidRPr="009F23E1" w:rsidRDefault="009F23E1" w:rsidP="00FB1C79">
            <w:pPr>
              <w:pStyle w:val="ccTable"/>
            </w:pPr>
            <w:r w:rsidRPr="009F23E1">
              <w:t>FMT_MOF.1:</w:t>
            </w:r>
          </w:p>
        </w:tc>
        <w:tc>
          <w:tcPr>
            <w:tcW w:w="6498" w:type="dxa"/>
          </w:tcPr>
          <w:p w14:paraId="5388F367" w14:textId="77777777" w:rsidR="009F23E1" w:rsidRPr="009F23E1" w:rsidRDefault="009F23E1" w:rsidP="00853D1B">
            <w:pPr>
              <w:pStyle w:val="ccTable"/>
              <w:jc w:val="left"/>
            </w:pPr>
            <w:r w:rsidRPr="009F23E1">
              <w:t>The TOE restricts the ability to manage WMAP settings to authorized administrators.</w:t>
            </w:r>
          </w:p>
        </w:tc>
      </w:tr>
      <w:tr w:rsidR="0083328D" w:rsidRPr="009F23E1" w14:paraId="5E1B907A" w14:textId="77777777" w:rsidTr="003B5FEC">
        <w:tc>
          <w:tcPr>
            <w:tcW w:w="2340" w:type="dxa"/>
          </w:tcPr>
          <w:p w14:paraId="66AFABE4" w14:textId="628290BA" w:rsidR="0083328D" w:rsidRPr="009F23E1" w:rsidRDefault="0083328D" w:rsidP="00FB1C79">
            <w:pPr>
              <w:pStyle w:val="ccTable"/>
            </w:pPr>
            <w:r>
              <w:t>FMT_MSA.1</w:t>
            </w:r>
          </w:p>
        </w:tc>
        <w:tc>
          <w:tcPr>
            <w:tcW w:w="6498" w:type="dxa"/>
          </w:tcPr>
          <w:p w14:paraId="7C6231C0" w14:textId="6F6A2386" w:rsidR="0083328D" w:rsidRPr="009F23E1" w:rsidRDefault="00040B75" w:rsidP="00853D1B">
            <w:pPr>
              <w:pStyle w:val="ccTable"/>
              <w:jc w:val="left"/>
            </w:pPr>
            <w:r w:rsidRPr="007A3A0A">
              <w:t xml:space="preserve">The </w:t>
            </w:r>
            <w:r w:rsidR="007A3A0A">
              <w:t xml:space="preserve">TOE </w:t>
            </w:r>
            <w:r w:rsidRPr="007A3A0A">
              <w:t>enforce</w:t>
            </w:r>
            <w:r w:rsidR="007A3A0A">
              <w:t>s</w:t>
            </w:r>
            <w:r w:rsidRPr="007A3A0A">
              <w:t xml:space="preserve"> </w:t>
            </w:r>
            <w:r w:rsidR="007A3A0A">
              <w:t>the a</w:t>
            </w:r>
            <w:r w:rsidRPr="007A3A0A">
              <w:t xml:space="preserve">ccess </w:t>
            </w:r>
            <w:r w:rsidR="007A3A0A">
              <w:t>c</w:t>
            </w:r>
            <w:r w:rsidRPr="007A3A0A">
              <w:t>ontrol</w:t>
            </w:r>
            <w:r w:rsidR="007A3A0A">
              <w:t xml:space="preserve"> policy</w:t>
            </w:r>
            <w:r w:rsidRPr="007A3A0A">
              <w:t xml:space="preserve"> </w:t>
            </w:r>
            <w:r w:rsidR="007A3A0A">
              <w:t xml:space="preserve">and </w:t>
            </w:r>
            <w:r w:rsidRPr="007A3A0A">
              <w:t>restrict</w:t>
            </w:r>
            <w:r w:rsidR="007A3A0A">
              <w:t>s</w:t>
            </w:r>
            <w:r w:rsidRPr="007A3A0A">
              <w:t xml:space="preserve"> the ability to modify, add, or delete the security </w:t>
            </w:r>
            <w:r w:rsidR="007A3A0A">
              <w:t>roles</w:t>
            </w:r>
            <w:r w:rsidRPr="007A3A0A">
              <w:t xml:space="preserve"> to Administrators, Assistant Administrators, or Administrators from Managed Domains</w:t>
            </w:r>
            <w:r w:rsidRPr="00331007">
              <w:t>.</w:t>
            </w:r>
          </w:p>
        </w:tc>
      </w:tr>
      <w:tr w:rsidR="0083328D" w:rsidRPr="009F23E1" w14:paraId="100D03E8" w14:textId="77777777" w:rsidTr="003B5FEC">
        <w:tc>
          <w:tcPr>
            <w:tcW w:w="2340" w:type="dxa"/>
          </w:tcPr>
          <w:p w14:paraId="64A03449" w14:textId="5E5B8FF4" w:rsidR="0083328D" w:rsidRDefault="0083328D" w:rsidP="00FB1C79">
            <w:pPr>
              <w:pStyle w:val="ccTable"/>
            </w:pPr>
            <w:r>
              <w:t>FMT_MSA.3</w:t>
            </w:r>
          </w:p>
        </w:tc>
        <w:tc>
          <w:tcPr>
            <w:tcW w:w="6498" w:type="dxa"/>
          </w:tcPr>
          <w:p w14:paraId="6B24A39B" w14:textId="493C89E7" w:rsidR="0083328D" w:rsidRDefault="007A3A0A" w:rsidP="00853D1B">
            <w:pPr>
              <w:pStyle w:val="ccTable"/>
              <w:jc w:val="left"/>
            </w:pPr>
            <w:r w:rsidRPr="00331007">
              <w:t>The T</w:t>
            </w:r>
            <w:r>
              <w:t>OE</w:t>
            </w:r>
            <w:r w:rsidRPr="00331007">
              <w:t xml:space="preserve"> enforce</w:t>
            </w:r>
            <w:r>
              <w:t>s</w:t>
            </w:r>
            <w:r w:rsidRPr="00331007">
              <w:t xml:space="preserve"> the </w:t>
            </w:r>
            <w:r w:rsidRPr="007A3A0A">
              <w:t>access control policy</w:t>
            </w:r>
            <w:r w:rsidRPr="00331007">
              <w:t xml:space="preserve"> to provide </w:t>
            </w:r>
            <w:r w:rsidRPr="007A3A0A">
              <w:t>restrictive</w:t>
            </w:r>
            <w:r w:rsidRPr="00331007">
              <w:t xml:space="preserve"> default values for security attributes that are used to enforce the SFP.</w:t>
            </w:r>
          </w:p>
          <w:p w14:paraId="7102B600" w14:textId="3320A639" w:rsidR="007A3A0A" w:rsidRPr="009F23E1" w:rsidRDefault="007A3A0A" w:rsidP="00853D1B">
            <w:pPr>
              <w:pStyle w:val="ccTable"/>
              <w:jc w:val="left"/>
            </w:pPr>
            <w:r>
              <w:t xml:space="preserve"> The TOE also </w:t>
            </w:r>
            <w:r w:rsidRPr="00331007">
              <w:t>allow</w:t>
            </w:r>
            <w:r>
              <w:t>s</w:t>
            </w:r>
            <w:r w:rsidRPr="00331007">
              <w:t xml:space="preserve"> </w:t>
            </w:r>
            <w:r w:rsidRPr="007A3A0A">
              <w:t xml:space="preserve">Administrators, </w:t>
            </w:r>
            <w:r w:rsidRPr="007A3A0A">
              <w:rPr>
                <w:bCs/>
                <w:color w:val="000000"/>
              </w:rPr>
              <w:t>Assistant admin groups, and Administrators from Managed Domains</w:t>
            </w:r>
            <w:r>
              <w:t xml:space="preserve"> </w:t>
            </w:r>
            <w:r w:rsidRPr="00331007">
              <w:t xml:space="preserve">to specify alternative initial values </w:t>
            </w:r>
            <w:r>
              <w:t>that</w:t>
            </w:r>
            <w:r w:rsidRPr="00331007">
              <w:t xml:space="preserve"> override the default values when an object or information is created.</w:t>
            </w:r>
          </w:p>
        </w:tc>
      </w:tr>
      <w:tr w:rsidR="009F23E1" w:rsidRPr="009F23E1" w14:paraId="16F73465" w14:textId="77777777" w:rsidTr="003B5FEC">
        <w:tc>
          <w:tcPr>
            <w:tcW w:w="2340" w:type="dxa"/>
          </w:tcPr>
          <w:p w14:paraId="268B60DD" w14:textId="77777777" w:rsidR="009F23E1" w:rsidRPr="009F23E1" w:rsidRDefault="009F23E1" w:rsidP="00FB1C79">
            <w:pPr>
              <w:pStyle w:val="ccTable"/>
            </w:pPr>
            <w:r w:rsidRPr="009F23E1">
              <w:t>FMT_MTD.1:</w:t>
            </w:r>
          </w:p>
        </w:tc>
        <w:tc>
          <w:tcPr>
            <w:tcW w:w="6498" w:type="dxa"/>
          </w:tcPr>
          <w:p w14:paraId="4C0FD8A6" w14:textId="77777777" w:rsidR="009F23E1" w:rsidRPr="009F23E1" w:rsidRDefault="009F23E1" w:rsidP="00853D1B">
            <w:pPr>
              <w:pStyle w:val="ccTable"/>
              <w:jc w:val="left"/>
            </w:pPr>
            <w:r w:rsidRPr="009F23E1">
              <w:t>The TOE restricts the ability to query collected data and generated reports to authorized users.</w:t>
            </w:r>
          </w:p>
        </w:tc>
      </w:tr>
      <w:tr w:rsidR="009F23E1" w:rsidRPr="009F23E1" w14:paraId="5B9E8468" w14:textId="77777777" w:rsidTr="003B5FEC">
        <w:tc>
          <w:tcPr>
            <w:tcW w:w="2340" w:type="dxa"/>
          </w:tcPr>
          <w:p w14:paraId="24A1C33C" w14:textId="77777777" w:rsidR="009F23E1" w:rsidRPr="009F23E1" w:rsidRDefault="009F23E1" w:rsidP="00FB1C79">
            <w:pPr>
              <w:pStyle w:val="ccTable"/>
            </w:pPr>
            <w:r w:rsidRPr="009F23E1">
              <w:t>FMT_SMF.1:</w:t>
            </w:r>
          </w:p>
        </w:tc>
        <w:tc>
          <w:tcPr>
            <w:tcW w:w="6498" w:type="dxa"/>
          </w:tcPr>
          <w:p w14:paraId="6CCBA5A4" w14:textId="0DE3ABC6" w:rsidR="009F23E1" w:rsidRPr="009F23E1" w:rsidRDefault="009F23E1" w:rsidP="00853D1B">
            <w:pPr>
              <w:pStyle w:val="ccTable"/>
              <w:jc w:val="left"/>
            </w:pPr>
            <w:r w:rsidRPr="009F23E1">
              <w:t>The TOE provides authorized administrators with the ability to manage WMAP settings and review collected data.</w:t>
            </w:r>
          </w:p>
        </w:tc>
      </w:tr>
      <w:tr w:rsidR="009F23E1" w:rsidRPr="009F23E1" w14:paraId="14E9566D" w14:textId="77777777" w:rsidTr="003B5FEC">
        <w:tc>
          <w:tcPr>
            <w:tcW w:w="2340" w:type="dxa"/>
          </w:tcPr>
          <w:p w14:paraId="6B4A5F1F" w14:textId="5A35BE0A" w:rsidR="009F23E1" w:rsidRPr="009F23E1" w:rsidRDefault="009F23E1" w:rsidP="00FB1C79">
            <w:pPr>
              <w:pStyle w:val="ccTable"/>
            </w:pPr>
            <w:bookmarkStart w:id="151" w:name="OLE_LINK1"/>
            <w:bookmarkStart w:id="152" w:name="OLE_LINK6"/>
            <w:r w:rsidRPr="009F23E1">
              <w:t>WM</w:t>
            </w:r>
            <w:bookmarkEnd w:id="151"/>
            <w:bookmarkEnd w:id="152"/>
            <w:r w:rsidRPr="009F23E1">
              <w:t>AP _ADM.1(EX):</w:t>
            </w:r>
          </w:p>
        </w:tc>
        <w:tc>
          <w:tcPr>
            <w:tcW w:w="6498" w:type="dxa"/>
          </w:tcPr>
          <w:p w14:paraId="1F302432" w14:textId="77777777" w:rsidR="009F23E1" w:rsidRPr="009F23E1" w:rsidRDefault="009F23E1" w:rsidP="00853D1B">
            <w:pPr>
              <w:pStyle w:val="ccTable"/>
              <w:jc w:val="left"/>
            </w:pPr>
            <w:r w:rsidRPr="009F23E1">
              <w:t>The TOE provides authorized administrators with the ability to delegate to assistants the ability to interactively modify resources using the UI.</w:t>
            </w:r>
          </w:p>
        </w:tc>
      </w:tr>
    </w:tbl>
    <w:p w14:paraId="56A55948" w14:textId="77777777" w:rsidR="0013262A" w:rsidRPr="00331007" w:rsidRDefault="0013262A" w:rsidP="003268EB">
      <w:pPr>
        <w:pStyle w:val="Heading3"/>
      </w:pPr>
      <w:bookmarkStart w:id="153" w:name="_Toc458504511"/>
      <w:r w:rsidRPr="00331007">
        <w:t>O. OFLOWS</w:t>
      </w:r>
      <w:bookmarkEnd w:id="153"/>
    </w:p>
    <w:p w14:paraId="205EF626" w14:textId="77777777" w:rsidR="0013262A" w:rsidRPr="00331007" w:rsidRDefault="0013262A" w:rsidP="00FF688D">
      <w:pPr>
        <w:pStyle w:val="CCBody"/>
      </w:pPr>
      <w:r w:rsidRPr="00331007">
        <w:t>The TOE must appropriately handle potential System data storage overflows</w:t>
      </w:r>
    </w:p>
    <w:p w14:paraId="7615E538" w14:textId="77777777" w:rsidR="0013262A" w:rsidRPr="00331007" w:rsidRDefault="0013262A" w:rsidP="00FF688D">
      <w:pPr>
        <w:pStyle w:val="CCBody"/>
      </w:pPr>
      <w:r w:rsidRPr="00331007">
        <w:t>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390"/>
      </w:tblGrid>
      <w:tr w:rsidR="0013262A" w:rsidRPr="009F23E1" w14:paraId="4F8F17BB" w14:textId="77777777" w:rsidTr="003B5FEC">
        <w:tc>
          <w:tcPr>
            <w:tcW w:w="2340" w:type="dxa"/>
          </w:tcPr>
          <w:p w14:paraId="4107983E" w14:textId="77777777" w:rsidR="0013262A" w:rsidRPr="009F23E1" w:rsidRDefault="0013262A" w:rsidP="00FB1C79">
            <w:pPr>
              <w:pStyle w:val="ccTable"/>
            </w:pPr>
            <w:r w:rsidRPr="009F23E1">
              <w:t>FAU_STG.1:</w:t>
            </w:r>
          </w:p>
        </w:tc>
        <w:tc>
          <w:tcPr>
            <w:tcW w:w="6390" w:type="dxa"/>
          </w:tcPr>
          <w:p w14:paraId="5B6868F3" w14:textId="77777777" w:rsidR="0013262A" w:rsidRPr="009F23E1" w:rsidRDefault="0013262A" w:rsidP="00853D1B">
            <w:pPr>
              <w:pStyle w:val="ccTable"/>
              <w:jc w:val="left"/>
            </w:pPr>
            <w:r w:rsidRPr="009F23E1">
              <w:t>The TOE provides audit information for all transactions.</w:t>
            </w:r>
          </w:p>
        </w:tc>
      </w:tr>
      <w:tr w:rsidR="0013262A" w:rsidRPr="009F23E1" w14:paraId="095E779E" w14:textId="77777777" w:rsidTr="003B5FEC">
        <w:tc>
          <w:tcPr>
            <w:tcW w:w="2340" w:type="dxa"/>
          </w:tcPr>
          <w:p w14:paraId="3F8E3886" w14:textId="77777777" w:rsidR="0013262A" w:rsidRPr="009F23E1" w:rsidRDefault="0013262A" w:rsidP="00FB1C79">
            <w:pPr>
              <w:pStyle w:val="ccTable"/>
            </w:pPr>
            <w:r w:rsidRPr="009F23E1">
              <w:t>WMAP_ALR.1 (EX):</w:t>
            </w:r>
          </w:p>
        </w:tc>
        <w:tc>
          <w:tcPr>
            <w:tcW w:w="6390" w:type="dxa"/>
          </w:tcPr>
          <w:p w14:paraId="4E1B537B" w14:textId="77777777" w:rsidR="0013262A" w:rsidRPr="009F23E1" w:rsidRDefault="0013262A" w:rsidP="00853D1B">
            <w:pPr>
              <w:pStyle w:val="ccTable"/>
              <w:jc w:val="left"/>
            </w:pPr>
            <w:r w:rsidRPr="009F23E1">
              <w:t>The TOE generates an event failure alarm (message) when audit storage space is exceeded.</w:t>
            </w:r>
          </w:p>
        </w:tc>
      </w:tr>
      <w:tr w:rsidR="0013262A" w:rsidRPr="00331007" w14:paraId="63C9EF1D" w14:textId="77777777" w:rsidTr="003B5FEC">
        <w:tc>
          <w:tcPr>
            <w:tcW w:w="2340" w:type="dxa"/>
          </w:tcPr>
          <w:p w14:paraId="081FAB63" w14:textId="77777777" w:rsidR="0013262A" w:rsidRPr="009F23E1" w:rsidRDefault="0013262A" w:rsidP="00FB1C79">
            <w:pPr>
              <w:pStyle w:val="ccTable"/>
            </w:pPr>
            <w:r>
              <w:t>WMAP</w:t>
            </w:r>
            <w:r w:rsidRPr="009F23E1">
              <w:t>_STG.1 (EX):</w:t>
            </w:r>
          </w:p>
        </w:tc>
        <w:tc>
          <w:tcPr>
            <w:tcW w:w="6390" w:type="dxa"/>
          </w:tcPr>
          <w:p w14:paraId="41FEB747" w14:textId="77777777" w:rsidR="0013262A" w:rsidRPr="00331007" w:rsidRDefault="0013262A" w:rsidP="00853D1B">
            <w:pPr>
              <w:pStyle w:val="ccTable"/>
              <w:jc w:val="left"/>
            </w:pPr>
            <w:r w:rsidRPr="009F23E1">
              <w:t>The TOE stops transactions from occurring when audit storage space is exceeded.  Failed attempts due to storage generate messages.</w:t>
            </w:r>
          </w:p>
        </w:tc>
      </w:tr>
    </w:tbl>
    <w:p w14:paraId="54E720F2" w14:textId="77777777" w:rsidR="00BC6E40" w:rsidRPr="00331007" w:rsidRDefault="00BC6E40" w:rsidP="003268EB">
      <w:pPr>
        <w:pStyle w:val="Heading3"/>
      </w:pPr>
      <w:bookmarkStart w:id="154" w:name="_Toc458504512"/>
      <w:r w:rsidRPr="00331007">
        <w:t>O. RESPONSE</w:t>
      </w:r>
      <w:bookmarkEnd w:id="154"/>
    </w:p>
    <w:p w14:paraId="41E7D5F5" w14:textId="584A2E8B" w:rsidR="00BC6E40" w:rsidRPr="00331007" w:rsidRDefault="00BC6E40" w:rsidP="00FF688D">
      <w:pPr>
        <w:pStyle w:val="CCBody"/>
      </w:pPr>
      <w:r w:rsidRPr="00331007">
        <w:t xml:space="preserve">The TOE must respond appropriately to </w:t>
      </w:r>
      <w:r w:rsidR="00F80C40" w:rsidRPr="00331007">
        <w:t>trigger</w:t>
      </w:r>
      <w:r w:rsidR="00F80C40">
        <w:t xml:space="preserve"> </w:t>
      </w:r>
      <w:r w:rsidR="00F80C40" w:rsidRPr="00331007">
        <w:t>event</w:t>
      </w:r>
      <w:r w:rsidR="00F80C40">
        <w:t>s.</w:t>
      </w:r>
    </w:p>
    <w:p w14:paraId="7607DD03" w14:textId="77777777" w:rsidR="00BC6E40" w:rsidRPr="00331007" w:rsidRDefault="00BC6E40" w:rsidP="00FF688D">
      <w:pPr>
        <w:pStyle w:val="CCBody"/>
      </w:pPr>
      <w:r w:rsidRPr="00331007">
        <w:t>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6390"/>
      </w:tblGrid>
      <w:tr w:rsidR="009F23E1" w:rsidRPr="009F23E1" w14:paraId="396E9C73" w14:textId="77777777" w:rsidTr="003B5FEC">
        <w:tc>
          <w:tcPr>
            <w:tcW w:w="2340" w:type="dxa"/>
          </w:tcPr>
          <w:p w14:paraId="26B6A118" w14:textId="77777777" w:rsidR="009F23E1" w:rsidRPr="009F23E1" w:rsidRDefault="009F23E1" w:rsidP="00FB1C79">
            <w:pPr>
              <w:pStyle w:val="ccTable"/>
            </w:pPr>
            <w:r w:rsidRPr="009F23E1">
              <w:t>FAU_ARP.1:</w:t>
            </w:r>
          </w:p>
        </w:tc>
        <w:tc>
          <w:tcPr>
            <w:tcW w:w="6390" w:type="dxa"/>
          </w:tcPr>
          <w:p w14:paraId="474EE9DD" w14:textId="77777777" w:rsidR="009F23E1" w:rsidRPr="009F23E1" w:rsidRDefault="009F23E1" w:rsidP="00853D1B">
            <w:pPr>
              <w:pStyle w:val="ccTable"/>
              <w:jc w:val="left"/>
            </w:pPr>
            <w:r w:rsidRPr="009F23E1">
              <w:t>The TOE allows access to functions based on explicit privileges (powers) provided to an assistant admin.  If a user attempts to make a change they are not authorized for, they receive a message, the transaction is blocked, and an entry is made into the Audit Repository on the DRA Server.</w:t>
            </w:r>
          </w:p>
        </w:tc>
      </w:tr>
      <w:tr w:rsidR="009F23E1" w:rsidRPr="009F23E1" w14:paraId="43C87B66" w14:textId="77777777" w:rsidTr="003B5FEC">
        <w:tc>
          <w:tcPr>
            <w:tcW w:w="2340" w:type="dxa"/>
          </w:tcPr>
          <w:p w14:paraId="6374C775" w14:textId="77777777" w:rsidR="009F23E1" w:rsidRPr="009F23E1" w:rsidRDefault="009F23E1" w:rsidP="00FB1C79">
            <w:pPr>
              <w:pStyle w:val="ccTable"/>
            </w:pPr>
            <w:r w:rsidRPr="009F23E1">
              <w:t>FAU_SAA.1:</w:t>
            </w:r>
          </w:p>
        </w:tc>
        <w:tc>
          <w:tcPr>
            <w:tcW w:w="6390" w:type="dxa"/>
          </w:tcPr>
          <w:p w14:paraId="1214D1FC" w14:textId="77777777" w:rsidR="009F23E1" w:rsidRPr="009F23E1" w:rsidRDefault="009F23E1" w:rsidP="00853D1B">
            <w:pPr>
              <w:pStyle w:val="ccTable"/>
              <w:jc w:val="left"/>
            </w:pPr>
            <w:r w:rsidRPr="009F23E1">
              <w:t>The TOE can be configured to look at an events occurrence and generate an alarm.</w:t>
            </w:r>
          </w:p>
        </w:tc>
      </w:tr>
      <w:tr w:rsidR="009F23E1" w:rsidRPr="009F23E1" w14:paraId="752F9F0D" w14:textId="77777777" w:rsidTr="003B5FEC">
        <w:tc>
          <w:tcPr>
            <w:tcW w:w="2340" w:type="dxa"/>
          </w:tcPr>
          <w:p w14:paraId="7D32E380" w14:textId="77777777" w:rsidR="009F23E1" w:rsidRPr="009F23E1" w:rsidRDefault="009F23E1" w:rsidP="00FB1C79">
            <w:pPr>
              <w:pStyle w:val="ccTable"/>
            </w:pPr>
            <w:r w:rsidRPr="009F23E1">
              <w:t>WMAP_ALR.1 (EX):</w:t>
            </w:r>
          </w:p>
        </w:tc>
        <w:tc>
          <w:tcPr>
            <w:tcW w:w="6390" w:type="dxa"/>
          </w:tcPr>
          <w:p w14:paraId="244E9179" w14:textId="77777777" w:rsidR="009F23E1" w:rsidRPr="009F23E1" w:rsidRDefault="009F23E1" w:rsidP="00853D1B">
            <w:pPr>
              <w:pStyle w:val="ccTable"/>
              <w:jc w:val="left"/>
            </w:pPr>
            <w:r w:rsidRPr="009F23E1">
              <w:t>The TOE generates alarms that notify authorized administrators or assistants using the console, using email, using SMTP, and/or executing a command in a configured script. Note that alarms may be generated in response to administratively-configured processing rules.</w:t>
            </w:r>
          </w:p>
        </w:tc>
      </w:tr>
    </w:tbl>
    <w:p w14:paraId="3EF5BC98" w14:textId="77777777" w:rsidR="0013262A" w:rsidRPr="00331007" w:rsidRDefault="0013262A" w:rsidP="003268EB">
      <w:pPr>
        <w:pStyle w:val="Heading3"/>
      </w:pPr>
      <w:bookmarkStart w:id="155" w:name="_Toc458504513"/>
      <w:r w:rsidRPr="00331007">
        <w:t>O.TOE_PROTECTION</w:t>
      </w:r>
      <w:bookmarkEnd w:id="155"/>
    </w:p>
    <w:p w14:paraId="7450EB42" w14:textId="30E8707A" w:rsidR="0013262A" w:rsidRPr="00331007" w:rsidRDefault="0013262A" w:rsidP="00FF688D">
      <w:pPr>
        <w:pStyle w:val="CCBody"/>
      </w:pPr>
      <w:r w:rsidRPr="00331007">
        <w:t xml:space="preserve">The TOE </w:t>
      </w:r>
      <w:r w:rsidR="00F80C40" w:rsidRPr="00331007">
        <w:t xml:space="preserve">must </w:t>
      </w:r>
      <w:r w:rsidRPr="00331007">
        <w:t>protect itself and its assets from external interference or tampering. This TOE Security Objective is satisfied by ensuring that: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480"/>
      </w:tblGrid>
      <w:tr w:rsidR="0013262A" w:rsidRPr="009F23E1" w14:paraId="1D30CFC5" w14:textId="77777777" w:rsidTr="003B5FEC">
        <w:tc>
          <w:tcPr>
            <w:tcW w:w="2250" w:type="dxa"/>
          </w:tcPr>
          <w:p w14:paraId="5F5E2D39" w14:textId="77777777" w:rsidR="0013262A" w:rsidRPr="009F23E1" w:rsidRDefault="0013262A" w:rsidP="00FB1C79">
            <w:pPr>
              <w:pStyle w:val="ccTable"/>
            </w:pPr>
            <w:r w:rsidRPr="009F23E1">
              <w:t>FAU_GEN.1:</w:t>
            </w:r>
          </w:p>
        </w:tc>
        <w:tc>
          <w:tcPr>
            <w:tcW w:w="6480" w:type="dxa"/>
          </w:tcPr>
          <w:p w14:paraId="3AF9D36D" w14:textId="77777777" w:rsidR="0013262A" w:rsidRPr="009F23E1" w:rsidRDefault="0013262A" w:rsidP="00FB1C79">
            <w:pPr>
              <w:pStyle w:val="ccTable"/>
            </w:pPr>
            <w:r w:rsidRPr="009F23E1">
              <w:t>The TOE provides the ability to generate an audit record.</w:t>
            </w:r>
          </w:p>
        </w:tc>
      </w:tr>
      <w:tr w:rsidR="0013262A" w:rsidRPr="009F23E1" w14:paraId="687109BD" w14:textId="77777777" w:rsidTr="003B5FEC">
        <w:tc>
          <w:tcPr>
            <w:tcW w:w="2250" w:type="dxa"/>
          </w:tcPr>
          <w:p w14:paraId="749F83DE" w14:textId="77777777" w:rsidR="0013262A" w:rsidRPr="009F23E1" w:rsidRDefault="0013262A" w:rsidP="00FB1C79">
            <w:pPr>
              <w:pStyle w:val="ccTable"/>
            </w:pPr>
            <w:r w:rsidRPr="009F23E1">
              <w:t>FAU_STG.1:</w:t>
            </w:r>
          </w:p>
        </w:tc>
        <w:tc>
          <w:tcPr>
            <w:tcW w:w="6480" w:type="dxa"/>
          </w:tcPr>
          <w:p w14:paraId="2692CA8B" w14:textId="77777777" w:rsidR="0013262A" w:rsidRPr="009F23E1" w:rsidRDefault="0013262A" w:rsidP="00FB1C79">
            <w:pPr>
              <w:pStyle w:val="ccTable"/>
            </w:pPr>
            <w:r w:rsidRPr="009F23E1">
              <w:t>The TOE provides the ability to protect the audit record outside of the system.</w:t>
            </w:r>
          </w:p>
        </w:tc>
      </w:tr>
      <w:tr w:rsidR="0013262A" w:rsidRPr="009F23E1" w14:paraId="11CC2B71" w14:textId="77777777" w:rsidTr="003B5FEC">
        <w:tc>
          <w:tcPr>
            <w:tcW w:w="2250" w:type="dxa"/>
          </w:tcPr>
          <w:p w14:paraId="538F904B" w14:textId="77777777" w:rsidR="0013262A" w:rsidRPr="009F23E1" w:rsidRDefault="0013262A" w:rsidP="00FB1C79">
            <w:pPr>
              <w:pStyle w:val="ccTable"/>
            </w:pPr>
            <w:r w:rsidRPr="009F23E1">
              <w:t>FDP_ACC.1:</w:t>
            </w:r>
          </w:p>
        </w:tc>
        <w:tc>
          <w:tcPr>
            <w:tcW w:w="6480" w:type="dxa"/>
          </w:tcPr>
          <w:p w14:paraId="459F7805" w14:textId="77777777" w:rsidR="0013262A" w:rsidRPr="009F23E1" w:rsidRDefault="0013262A" w:rsidP="00FB1C79">
            <w:pPr>
              <w:pStyle w:val="ccTable"/>
              <w:rPr>
                <w:lang w:val="pt-BR"/>
              </w:rPr>
            </w:pPr>
            <w:r w:rsidRPr="009F23E1">
              <w:t>The TOE provides the ability to limit access to only Administrative users with defined group associations.</w:t>
            </w:r>
          </w:p>
        </w:tc>
      </w:tr>
    </w:tbl>
    <w:p w14:paraId="60AB366F" w14:textId="77777777" w:rsidR="00BC6E40" w:rsidRPr="00331007" w:rsidRDefault="00BC6E40" w:rsidP="00006471">
      <w:pPr>
        <w:pStyle w:val="Heading2"/>
      </w:pPr>
      <w:bookmarkStart w:id="156" w:name="_Toc52182118"/>
      <w:bookmarkStart w:id="157" w:name="_Toc165772428"/>
      <w:bookmarkStart w:id="158" w:name="_Toc458504514"/>
      <w:bookmarkStart w:id="159" w:name="_Toc483365186"/>
      <w:r w:rsidRPr="00331007">
        <w:t>Security Assurance Requirements Rationale</w:t>
      </w:r>
      <w:bookmarkEnd w:id="156"/>
      <w:bookmarkEnd w:id="157"/>
      <w:bookmarkEnd w:id="158"/>
    </w:p>
    <w:p w14:paraId="23543CDB" w14:textId="2117D4B0" w:rsidR="00BC6E40" w:rsidRDefault="00D2162D" w:rsidP="00FF688D">
      <w:pPr>
        <w:pStyle w:val="CCBody"/>
      </w:pPr>
      <w:r>
        <w:t>EAL2</w:t>
      </w:r>
      <w:r w:rsidR="00BC6E40" w:rsidRPr="00331007">
        <w:t xml:space="preserve"> was chosen to provide a low level of assurance that is consistent with good commercial practices. As such minimal additional tasks are placed upon the vendor assuming the vendor follows reasonable software engineering practices and can provide support to the evaluation for design and testing efforts. The chosen assurance level is appropriate with the threats defined for the environment. While the System may monitor a hostile environment, it is expected to be in a non-hostile position and embedded in or protected by other products designed to address threats that correspond with the intended environment. At </w:t>
      </w:r>
      <w:r>
        <w:t>EAL2</w:t>
      </w:r>
      <w:r w:rsidR="00BC6E40" w:rsidRPr="00331007">
        <w:t>, the System will have incurred a search for obvious flaws to support its introduction into the non-hostile environment.</w:t>
      </w:r>
    </w:p>
    <w:p w14:paraId="71AF730D" w14:textId="77777777" w:rsidR="00AF7A80" w:rsidRPr="00331007" w:rsidRDefault="00AF7A80" w:rsidP="00FF688D">
      <w:pPr>
        <w:pStyle w:val="CCBody"/>
      </w:pPr>
      <w:r>
        <w:t>The ALC_FLR.1 augmentation was claimed since fault level remediation is important to the customers of the product</w:t>
      </w:r>
      <w:r w:rsidRPr="00500B2E">
        <w:t>.</w:t>
      </w:r>
    </w:p>
    <w:p w14:paraId="72DD9D3A" w14:textId="77777777" w:rsidR="00BC6E40" w:rsidRPr="00331007" w:rsidRDefault="00BC6E40" w:rsidP="003268EB">
      <w:pPr>
        <w:pStyle w:val="Heading3"/>
      </w:pPr>
      <w:bookmarkStart w:id="160" w:name="_Toc52182119"/>
      <w:bookmarkStart w:id="161" w:name="_Toc165772430"/>
      <w:bookmarkStart w:id="162" w:name="_Toc458504515"/>
      <w:r w:rsidRPr="00331007">
        <w:t>Requirement Dependency Rationale</w:t>
      </w:r>
      <w:bookmarkEnd w:id="159"/>
      <w:bookmarkEnd w:id="160"/>
      <w:bookmarkEnd w:id="161"/>
      <w:bookmarkEnd w:id="162"/>
    </w:p>
    <w:p w14:paraId="3AE59C4D" w14:textId="77777777" w:rsidR="00BC6E40" w:rsidRPr="00331007" w:rsidRDefault="00BC6E40" w:rsidP="00FF688D">
      <w:pPr>
        <w:pStyle w:val="CCBody"/>
      </w:pPr>
      <w:r w:rsidRPr="00331007">
        <w:t>The following table demonstrates that all dependencies among the claimed security requirements are satisfied and therefore the requirements work together to accomplish the overall objectives defined for the TOE.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55"/>
        <w:gridCol w:w="2070"/>
        <w:gridCol w:w="3060"/>
      </w:tblGrid>
      <w:tr w:rsidR="00BC6E40" w:rsidRPr="00331007" w14:paraId="478F5873" w14:textId="77777777" w:rsidTr="00FF688D">
        <w:trPr>
          <w:tblHeader/>
          <w:jc w:val="center"/>
        </w:trPr>
        <w:tc>
          <w:tcPr>
            <w:tcW w:w="2155" w:type="dxa"/>
            <w:shd w:val="clear" w:color="auto" w:fill="F2F2F2" w:themeFill="background1" w:themeFillShade="F2"/>
          </w:tcPr>
          <w:p w14:paraId="15AA14E9" w14:textId="77777777" w:rsidR="00BC6E40" w:rsidRPr="00331007" w:rsidRDefault="00BC6E40" w:rsidP="00FB1C79">
            <w:pPr>
              <w:pStyle w:val="ccTable"/>
            </w:pPr>
            <w:r w:rsidRPr="00331007">
              <w:t xml:space="preserve">SFR </w:t>
            </w:r>
          </w:p>
        </w:tc>
        <w:tc>
          <w:tcPr>
            <w:tcW w:w="2070" w:type="dxa"/>
            <w:shd w:val="clear" w:color="auto" w:fill="F2F2F2" w:themeFill="background1" w:themeFillShade="F2"/>
          </w:tcPr>
          <w:p w14:paraId="38F0E771" w14:textId="77777777" w:rsidR="00BC6E40" w:rsidRPr="00331007" w:rsidRDefault="00BC6E40" w:rsidP="00FB1C79">
            <w:pPr>
              <w:pStyle w:val="ccTable"/>
            </w:pPr>
            <w:r w:rsidRPr="00331007">
              <w:t xml:space="preserve">Dependencies </w:t>
            </w:r>
          </w:p>
        </w:tc>
        <w:tc>
          <w:tcPr>
            <w:tcW w:w="3060" w:type="dxa"/>
            <w:shd w:val="clear" w:color="auto" w:fill="F2F2F2" w:themeFill="background1" w:themeFillShade="F2"/>
          </w:tcPr>
          <w:p w14:paraId="0CEBA7C1" w14:textId="77777777" w:rsidR="00BC6E40" w:rsidRPr="00331007" w:rsidRDefault="00BC6E40" w:rsidP="00FB1C79">
            <w:pPr>
              <w:pStyle w:val="ccTable"/>
            </w:pPr>
            <w:r w:rsidRPr="00331007">
              <w:t xml:space="preserve">Met By </w:t>
            </w:r>
          </w:p>
        </w:tc>
      </w:tr>
      <w:tr w:rsidR="00BC6E40" w:rsidRPr="00331007" w14:paraId="43EE983D" w14:textId="77777777" w:rsidTr="00FF688D">
        <w:trPr>
          <w:jc w:val="center"/>
        </w:trPr>
        <w:tc>
          <w:tcPr>
            <w:tcW w:w="2155" w:type="dxa"/>
          </w:tcPr>
          <w:p w14:paraId="61411C9A" w14:textId="77777777" w:rsidR="00BC6E40" w:rsidRPr="00331007" w:rsidRDefault="00BC6E40" w:rsidP="00FB1C79">
            <w:pPr>
              <w:pStyle w:val="ccTable"/>
            </w:pPr>
            <w:r w:rsidRPr="00331007">
              <w:t>FAU_ARP.1</w:t>
            </w:r>
          </w:p>
        </w:tc>
        <w:tc>
          <w:tcPr>
            <w:tcW w:w="2070" w:type="dxa"/>
          </w:tcPr>
          <w:p w14:paraId="19F31E35" w14:textId="77777777" w:rsidR="00BC6E40" w:rsidRPr="00331007" w:rsidRDefault="00BC6E40" w:rsidP="00FB1C79">
            <w:pPr>
              <w:pStyle w:val="ccTable"/>
            </w:pPr>
            <w:r w:rsidRPr="00331007">
              <w:t>FAU_SAA.1</w:t>
            </w:r>
          </w:p>
        </w:tc>
        <w:tc>
          <w:tcPr>
            <w:tcW w:w="3060" w:type="dxa"/>
          </w:tcPr>
          <w:p w14:paraId="1EDA9E10" w14:textId="77777777" w:rsidR="00BC6E40" w:rsidRPr="00331007" w:rsidRDefault="00BC6E40" w:rsidP="00FB1C79">
            <w:pPr>
              <w:pStyle w:val="ccTable"/>
            </w:pPr>
            <w:r w:rsidRPr="00331007">
              <w:t>Included</w:t>
            </w:r>
          </w:p>
        </w:tc>
      </w:tr>
      <w:tr w:rsidR="00BC6E40" w:rsidRPr="00331007" w14:paraId="28B925FD" w14:textId="77777777" w:rsidTr="00FF688D">
        <w:trPr>
          <w:jc w:val="center"/>
        </w:trPr>
        <w:tc>
          <w:tcPr>
            <w:tcW w:w="2155" w:type="dxa"/>
          </w:tcPr>
          <w:p w14:paraId="3353407E" w14:textId="77777777" w:rsidR="00BC6E40" w:rsidRPr="00331007" w:rsidRDefault="00BC6E40" w:rsidP="00FB1C79">
            <w:pPr>
              <w:pStyle w:val="ccTable"/>
            </w:pPr>
            <w:r w:rsidRPr="00331007">
              <w:t>FAU_SAA.1</w:t>
            </w:r>
          </w:p>
        </w:tc>
        <w:tc>
          <w:tcPr>
            <w:tcW w:w="2070" w:type="dxa"/>
          </w:tcPr>
          <w:p w14:paraId="1BDDDD92" w14:textId="77777777" w:rsidR="00BC6E40" w:rsidRPr="00331007" w:rsidRDefault="00BC6E40" w:rsidP="00FB1C79">
            <w:pPr>
              <w:pStyle w:val="ccTable"/>
            </w:pPr>
            <w:r w:rsidRPr="00331007">
              <w:t>FAU_GEN.1</w:t>
            </w:r>
          </w:p>
        </w:tc>
        <w:tc>
          <w:tcPr>
            <w:tcW w:w="3060" w:type="dxa"/>
          </w:tcPr>
          <w:p w14:paraId="2989DB92" w14:textId="77777777" w:rsidR="00BC6E40" w:rsidRPr="00331007" w:rsidRDefault="00BC6E40" w:rsidP="00FB1C79">
            <w:pPr>
              <w:pStyle w:val="ccTable"/>
            </w:pPr>
            <w:r w:rsidRPr="00331007">
              <w:t>Included</w:t>
            </w:r>
          </w:p>
        </w:tc>
      </w:tr>
      <w:tr w:rsidR="00BC6E40" w:rsidRPr="00331007" w14:paraId="4A002CA4" w14:textId="77777777" w:rsidTr="00FF688D">
        <w:trPr>
          <w:jc w:val="center"/>
        </w:trPr>
        <w:tc>
          <w:tcPr>
            <w:tcW w:w="2155" w:type="dxa"/>
          </w:tcPr>
          <w:p w14:paraId="61F32C5B" w14:textId="77777777" w:rsidR="00BC6E40" w:rsidRPr="00331007" w:rsidRDefault="00BC6E40" w:rsidP="00FB1C79">
            <w:pPr>
              <w:pStyle w:val="ccTable"/>
            </w:pPr>
            <w:r w:rsidRPr="00331007">
              <w:t>FAU_GEN.1</w:t>
            </w:r>
          </w:p>
        </w:tc>
        <w:tc>
          <w:tcPr>
            <w:tcW w:w="2070" w:type="dxa"/>
          </w:tcPr>
          <w:p w14:paraId="48F989E8" w14:textId="77777777" w:rsidR="00BC6E40" w:rsidRPr="00331007" w:rsidRDefault="00BC6E40" w:rsidP="00FB1C79">
            <w:pPr>
              <w:pStyle w:val="ccTable"/>
            </w:pPr>
            <w:r w:rsidRPr="00331007">
              <w:t>FPT_STM.1</w:t>
            </w:r>
          </w:p>
        </w:tc>
        <w:tc>
          <w:tcPr>
            <w:tcW w:w="3060" w:type="dxa"/>
          </w:tcPr>
          <w:p w14:paraId="282C63DF" w14:textId="77777777" w:rsidR="00BC6E40" w:rsidRPr="00331007" w:rsidRDefault="00BC6E40" w:rsidP="00FB1C79">
            <w:pPr>
              <w:pStyle w:val="ccTable"/>
            </w:pPr>
            <w:r w:rsidRPr="00331007">
              <w:t>OE.TIME</w:t>
            </w:r>
          </w:p>
        </w:tc>
      </w:tr>
      <w:tr w:rsidR="00BC6E40" w:rsidRPr="00331007" w14:paraId="394F19C5" w14:textId="77777777" w:rsidTr="00FF688D">
        <w:trPr>
          <w:jc w:val="center"/>
        </w:trPr>
        <w:tc>
          <w:tcPr>
            <w:tcW w:w="2155" w:type="dxa"/>
          </w:tcPr>
          <w:p w14:paraId="03BD6620" w14:textId="77777777" w:rsidR="00BC6E40" w:rsidRPr="00331007" w:rsidRDefault="00BC6E40" w:rsidP="00FB1C79">
            <w:pPr>
              <w:pStyle w:val="ccTable"/>
            </w:pPr>
            <w:r w:rsidRPr="00331007">
              <w:t>FAU_SAR.1</w:t>
            </w:r>
          </w:p>
        </w:tc>
        <w:tc>
          <w:tcPr>
            <w:tcW w:w="2070" w:type="dxa"/>
          </w:tcPr>
          <w:p w14:paraId="1403853C" w14:textId="77777777" w:rsidR="00BC6E40" w:rsidRPr="00331007" w:rsidRDefault="00BC6E40" w:rsidP="00FB1C79">
            <w:pPr>
              <w:pStyle w:val="ccTable"/>
            </w:pPr>
            <w:r w:rsidRPr="00331007">
              <w:t>FAU_GEN.1</w:t>
            </w:r>
          </w:p>
        </w:tc>
        <w:tc>
          <w:tcPr>
            <w:tcW w:w="3060" w:type="dxa"/>
          </w:tcPr>
          <w:p w14:paraId="661B1DB2" w14:textId="77777777" w:rsidR="00BC6E40" w:rsidRPr="00331007" w:rsidRDefault="00BC6E40" w:rsidP="00FB1C79">
            <w:pPr>
              <w:pStyle w:val="ccTable"/>
            </w:pPr>
            <w:r w:rsidRPr="00331007">
              <w:t>Included</w:t>
            </w:r>
          </w:p>
        </w:tc>
      </w:tr>
      <w:tr w:rsidR="00BC6E40" w:rsidRPr="00331007" w14:paraId="0DD01F92" w14:textId="77777777" w:rsidTr="00FF688D">
        <w:trPr>
          <w:jc w:val="center"/>
        </w:trPr>
        <w:tc>
          <w:tcPr>
            <w:tcW w:w="2155" w:type="dxa"/>
          </w:tcPr>
          <w:p w14:paraId="2A9C67D2" w14:textId="77777777" w:rsidR="00BC6E40" w:rsidRPr="00331007" w:rsidRDefault="00BC6E40" w:rsidP="00FB1C79">
            <w:pPr>
              <w:pStyle w:val="ccTable"/>
            </w:pPr>
            <w:r w:rsidRPr="00331007">
              <w:t>FAU_STG.1</w:t>
            </w:r>
          </w:p>
        </w:tc>
        <w:tc>
          <w:tcPr>
            <w:tcW w:w="2070" w:type="dxa"/>
          </w:tcPr>
          <w:p w14:paraId="4D47A12E" w14:textId="77777777" w:rsidR="00BC6E40" w:rsidRPr="00331007" w:rsidRDefault="00BC6E40" w:rsidP="00FB1C79">
            <w:pPr>
              <w:pStyle w:val="ccTable"/>
            </w:pPr>
            <w:r w:rsidRPr="00331007">
              <w:t>FAU_GEN.1</w:t>
            </w:r>
          </w:p>
        </w:tc>
        <w:tc>
          <w:tcPr>
            <w:tcW w:w="3060" w:type="dxa"/>
          </w:tcPr>
          <w:p w14:paraId="4FFF3CE6" w14:textId="77777777" w:rsidR="00BC6E40" w:rsidRPr="00331007" w:rsidRDefault="00BC6E40" w:rsidP="00FB1C79">
            <w:pPr>
              <w:pStyle w:val="ccTable"/>
            </w:pPr>
            <w:r w:rsidRPr="00331007">
              <w:t>Included</w:t>
            </w:r>
          </w:p>
        </w:tc>
      </w:tr>
      <w:tr w:rsidR="00BC6E40" w:rsidRPr="00331007" w14:paraId="3A6856DB" w14:textId="77777777" w:rsidTr="00FF688D">
        <w:trPr>
          <w:jc w:val="center"/>
        </w:trPr>
        <w:tc>
          <w:tcPr>
            <w:tcW w:w="2155" w:type="dxa"/>
          </w:tcPr>
          <w:p w14:paraId="0457D99E" w14:textId="77777777" w:rsidR="00BC6E40" w:rsidRPr="00331007" w:rsidRDefault="00BC6E40" w:rsidP="00FB1C79">
            <w:pPr>
              <w:pStyle w:val="ccTable"/>
            </w:pPr>
            <w:r w:rsidRPr="00331007">
              <w:t>FDP_ACC.1</w:t>
            </w:r>
          </w:p>
        </w:tc>
        <w:tc>
          <w:tcPr>
            <w:tcW w:w="2070" w:type="dxa"/>
          </w:tcPr>
          <w:p w14:paraId="39443101" w14:textId="77777777" w:rsidR="00BC6E40" w:rsidRPr="00331007" w:rsidRDefault="00BC6E40" w:rsidP="00FB1C79">
            <w:pPr>
              <w:pStyle w:val="ccTable"/>
            </w:pPr>
            <w:r w:rsidRPr="00331007">
              <w:t>FDP_ACF.1</w:t>
            </w:r>
          </w:p>
        </w:tc>
        <w:tc>
          <w:tcPr>
            <w:tcW w:w="3060" w:type="dxa"/>
          </w:tcPr>
          <w:p w14:paraId="0818CC75" w14:textId="77777777" w:rsidR="00BC6E40" w:rsidRPr="00331007" w:rsidRDefault="00BC6E40" w:rsidP="00FB1C79">
            <w:pPr>
              <w:pStyle w:val="ccTable"/>
            </w:pPr>
            <w:r w:rsidRPr="00331007">
              <w:t>Included</w:t>
            </w:r>
          </w:p>
        </w:tc>
      </w:tr>
      <w:tr w:rsidR="00BC6E40" w:rsidRPr="00331007" w14:paraId="2AAF4D84" w14:textId="77777777" w:rsidTr="00FF688D">
        <w:trPr>
          <w:jc w:val="center"/>
        </w:trPr>
        <w:tc>
          <w:tcPr>
            <w:tcW w:w="2155" w:type="dxa"/>
          </w:tcPr>
          <w:p w14:paraId="4FD8EBCB" w14:textId="77777777" w:rsidR="00BC6E40" w:rsidRPr="00331007" w:rsidRDefault="00BC6E40" w:rsidP="00FB1C79">
            <w:pPr>
              <w:pStyle w:val="ccTable"/>
            </w:pPr>
            <w:r w:rsidRPr="00331007">
              <w:t>FDP_ACF.1</w:t>
            </w:r>
          </w:p>
        </w:tc>
        <w:tc>
          <w:tcPr>
            <w:tcW w:w="2070" w:type="dxa"/>
          </w:tcPr>
          <w:p w14:paraId="4FDABB96" w14:textId="2A472221" w:rsidR="00BC6E40" w:rsidRPr="00331007" w:rsidRDefault="00BC6E40" w:rsidP="00FB1C79">
            <w:pPr>
              <w:pStyle w:val="ccTable"/>
            </w:pPr>
            <w:r w:rsidRPr="00331007">
              <w:t>FDP_ACC.1</w:t>
            </w:r>
          </w:p>
          <w:p w14:paraId="155B5877" w14:textId="05F51CB1" w:rsidR="00BC6E40" w:rsidRPr="00331007" w:rsidRDefault="00BC6E40" w:rsidP="00FB1C79">
            <w:pPr>
              <w:pStyle w:val="ccTable"/>
            </w:pPr>
            <w:r w:rsidRPr="00331007">
              <w:t>FMT_MSA.3</w:t>
            </w:r>
          </w:p>
        </w:tc>
        <w:tc>
          <w:tcPr>
            <w:tcW w:w="3060" w:type="dxa"/>
          </w:tcPr>
          <w:p w14:paraId="6C5D8114" w14:textId="77777777" w:rsidR="00BC6E40" w:rsidRPr="00331007" w:rsidRDefault="00BC6E40" w:rsidP="00FB1C79">
            <w:pPr>
              <w:pStyle w:val="ccTable"/>
            </w:pPr>
            <w:r w:rsidRPr="00331007">
              <w:t>Included</w:t>
            </w:r>
          </w:p>
          <w:p w14:paraId="5A2DD0C7" w14:textId="77777777" w:rsidR="00BC6E40" w:rsidRPr="00331007" w:rsidRDefault="00BC6E40" w:rsidP="00FB1C79">
            <w:pPr>
              <w:pStyle w:val="ccTable"/>
            </w:pPr>
            <w:r w:rsidRPr="00331007">
              <w:t>Included</w:t>
            </w:r>
          </w:p>
        </w:tc>
      </w:tr>
      <w:tr w:rsidR="00BC6E40" w:rsidRPr="00331007" w14:paraId="41994210" w14:textId="77777777" w:rsidTr="00FF688D">
        <w:trPr>
          <w:jc w:val="center"/>
        </w:trPr>
        <w:tc>
          <w:tcPr>
            <w:tcW w:w="2155" w:type="dxa"/>
          </w:tcPr>
          <w:p w14:paraId="223D9806" w14:textId="77777777" w:rsidR="00BC6E40" w:rsidRPr="00331007" w:rsidRDefault="00BC6E40" w:rsidP="00FB1C79">
            <w:pPr>
              <w:pStyle w:val="ccTable"/>
            </w:pPr>
            <w:r w:rsidRPr="00331007">
              <w:t>FIA_ATD.1</w:t>
            </w:r>
          </w:p>
        </w:tc>
        <w:tc>
          <w:tcPr>
            <w:tcW w:w="2070" w:type="dxa"/>
          </w:tcPr>
          <w:p w14:paraId="2FFDD434" w14:textId="77777777" w:rsidR="00BC6E40" w:rsidRPr="00331007" w:rsidRDefault="00BC6E40" w:rsidP="00FB1C79">
            <w:pPr>
              <w:pStyle w:val="ccTable"/>
            </w:pPr>
            <w:r w:rsidRPr="00331007">
              <w:t xml:space="preserve">None </w:t>
            </w:r>
          </w:p>
        </w:tc>
        <w:tc>
          <w:tcPr>
            <w:tcW w:w="3060" w:type="dxa"/>
          </w:tcPr>
          <w:p w14:paraId="37C2A74F" w14:textId="77777777" w:rsidR="00BC6E40" w:rsidRPr="00331007" w:rsidRDefault="00BC6E40" w:rsidP="00FB1C79">
            <w:pPr>
              <w:pStyle w:val="ccTable"/>
            </w:pPr>
            <w:r w:rsidRPr="00331007">
              <w:t>None</w:t>
            </w:r>
          </w:p>
        </w:tc>
      </w:tr>
      <w:tr w:rsidR="00BC6E40" w:rsidRPr="00331007" w14:paraId="3AFE86E7" w14:textId="77777777" w:rsidTr="00FF688D">
        <w:trPr>
          <w:jc w:val="center"/>
        </w:trPr>
        <w:tc>
          <w:tcPr>
            <w:tcW w:w="2155" w:type="dxa"/>
          </w:tcPr>
          <w:p w14:paraId="2F883AC7" w14:textId="77777777" w:rsidR="00BC6E40" w:rsidRPr="00331007" w:rsidRDefault="00BC6E40" w:rsidP="00FB1C79">
            <w:pPr>
              <w:pStyle w:val="ccTable"/>
            </w:pPr>
            <w:r w:rsidRPr="00331007">
              <w:t xml:space="preserve">FMT_MOF.1 </w:t>
            </w:r>
          </w:p>
        </w:tc>
        <w:tc>
          <w:tcPr>
            <w:tcW w:w="2070" w:type="dxa"/>
          </w:tcPr>
          <w:p w14:paraId="1843AB67" w14:textId="77777777" w:rsidR="00BC6E40" w:rsidRPr="00331007" w:rsidRDefault="00BC6E40" w:rsidP="00FB1C79">
            <w:pPr>
              <w:pStyle w:val="ccTable"/>
            </w:pPr>
            <w:r w:rsidRPr="00331007">
              <w:t xml:space="preserve">FMT_SMR.1, FMT_SMF.1 </w:t>
            </w:r>
          </w:p>
        </w:tc>
        <w:tc>
          <w:tcPr>
            <w:tcW w:w="3060" w:type="dxa"/>
          </w:tcPr>
          <w:p w14:paraId="7713505A" w14:textId="77777777" w:rsidR="00BC6E40" w:rsidRPr="00331007" w:rsidRDefault="00BC6E40" w:rsidP="00FB1C79">
            <w:pPr>
              <w:pStyle w:val="ccTable"/>
            </w:pPr>
            <w:r w:rsidRPr="00331007">
              <w:t xml:space="preserve">Included </w:t>
            </w:r>
          </w:p>
        </w:tc>
      </w:tr>
      <w:tr w:rsidR="00BC6E40" w:rsidRPr="00331007" w14:paraId="53070DE9" w14:textId="77777777" w:rsidTr="00FF688D">
        <w:trPr>
          <w:jc w:val="center"/>
        </w:trPr>
        <w:tc>
          <w:tcPr>
            <w:tcW w:w="2155" w:type="dxa"/>
          </w:tcPr>
          <w:p w14:paraId="518A2FA6" w14:textId="77777777" w:rsidR="00BC6E40" w:rsidRPr="00331007" w:rsidRDefault="00BC6E40" w:rsidP="00FB1C79">
            <w:pPr>
              <w:pStyle w:val="ccTable"/>
            </w:pPr>
            <w:r w:rsidRPr="00331007">
              <w:t>FMT_MSA.1</w:t>
            </w:r>
          </w:p>
        </w:tc>
        <w:tc>
          <w:tcPr>
            <w:tcW w:w="2070" w:type="dxa"/>
          </w:tcPr>
          <w:p w14:paraId="3D52C414" w14:textId="77777777" w:rsidR="00BC6E40" w:rsidRPr="00331007" w:rsidRDefault="00BC6E40" w:rsidP="00FB1C79">
            <w:pPr>
              <w:pStyle w:val="ccTable"/>
            </w:pPr>
            <w:r w:rsidRPr="00331007">
              <w:t>FDP_ACC.1</w:t>
            </w:r>
          </w:p>
          <w:p w14:paraId="2B3905C3" w14:textId="275A5778" w:rsidR="00BC6E40" w:rsidRPr="00331007" w:rsidRDefault="00BC6E40" w:rsidP="00FB1C79">
            <w:pPr>
              <w:pStyle w:val="ccTable"/>
            </w:pPr>
            <w:r w:rsidRPr="00331007">
              <w:t>FMT_SMR.1</w:t>
            </w:r>
          </w:p>
          <w:p w14:paraId="459EE328" w14:textId="77777777" w:rsidR="00BC6E40" w:rsidRPr="00331007" w:rsidRDefault="00BC6E40" w:rsidP="00FB1C79">
            <w:pPr>
              <w:pStyle w:val="ccTable"/>
            </w:pPr>
            <w:r w:rsidRPr="00331007">
              <w:t>FMT_SMF.1</w:t>
            </w:r>
          </w:p>
        </w:tc>
        <w:tc>
          <w:tcPr>
            <w:tcW w:w="3060" w:type="dxa"/>
          </w:tcPr>
          <w:p w14:paraId="7B7D3CC9" w14:textId="77777777" w:rsidR="00BC6E40" w:rsidRPr="00331007" w:rsidRDefault="00BC6E40" w:rsidP="00FB1C79">
            <w:pPr>
              <w:pStyle w:val="ccTable"/>
            </w:pPr>
            <w:r w:rsidRPr="00331007">
              <w:t>Included</w:t>
            </w:r>
          </w:p>
          <w:p w14:paraId="0E91E142" w14:textId="77777777" w:rsidR="00BC6E40" w:rsidRPr="00331007" w:rsidRDefault="00BC6E40" w:rsidP="00FB1C79">
            <w:pPr>
              <w:pStyle w:val="ccTable"/>
            </w:pPr>
            <w:r w:rsidRPr="00331007">
              <w:t>Included</w:t>
            </w:r>
          </w:p>
          <w:p w14:paraId="0D7B6CBC" w14:textId="77777777" w:rsidR="00BC6E40" w:rsidRPr="00331007" w:rsidRDefault="00BC6E40" w:rsidP="00FB1C79">
            <w:pPr>
              <w:pStyle w:val="ccTable"/>
            </w:pPr>
            <w:r w:rsidRPr="00331007">
              <w:t>Included</w:t>
            </w:r>
          </w:p>
        </w:tc>
      </w:tr>
      <w:tr w:rsidR="00BC6E40" w:rsidRPr="00331007" w14:paraId="51F4C202" w14:textId="77777777" w:rsidTr="00FF688D">
        <w:trPr>
          <w:jc w:val="center"/>
        </w:trPr>
        <w:tc>
          <w:tcPr>
            <w:tcW w:w="2155" w:type="dxa"/>
          </w:tcPr>
          <w:p w14:paraId="50AD8487" w14:textId="77777777" w:rsidR="00BC6E40" w:rsidRPr="00331007" w:rsidRDefault="00BC6E40" w:rsidP="00FB1C79">
            <w:pPr>
              <w:pStyle w:val="ccTable"/>
            </w:pPr>
            <w:r w:rsidRPr="00331007">
              <w:t>FMT_MSA.3</w:t>
            </w:r>
          </w:p>
        </w:tc>
        <w:tc>
          <w:tcPr>
            <w:tcW w:w="2070" w:type="dxa"/>
          </w:tcPr>
          <w:p w14:paraId="2BC20390" w14:textId="77777777" w:rsidR="00BC6E40" w:rsidRPr="00331007" w:rsidRDefault="00BC6E40" w:rsidP="00FB1C79">
            <w:pPr>
              <w:pStyle w:val="ccTable"/>
            </w:pPr>
            <w:r w:rsidRPr="00331007">
              <w:t>FMT_MSA.1</w:t>
            </w:r>
          </w:p>
          <w:p w14:paraId="4D0F80F4" w14:textId="77777777" w:rsidR="00BC6E40" w:rsidRPr="00331007" w:rsidRDefault="00BC6E40" w:rsidP="00FB1C79">
            <w:pPr>
              <w:pStyle w:val="ccTable"/>
            </w:pPr>
            <w:r w:rsidRPr="00331007">
              <w:t>FMT_SMR.1</w:t>
            </w:r>
          </w:p>
        </w:tc>
        <w:tc>
          <w:tcPr>
            <w:tcW w:w="3060" w:type="dxa"/>
          </w:tcPr>
          <w:p w14:paraId="66D30214" w14:textId="77777777" w:rsidR="00BC6E40" w:rsidRPr="00331007" w:rsidRDefault="00BC6E40" w:rsidP="00FB1C79">
            <w:pPr>
              <w:pStyle w:val="ccTable"/>
            </w:pPr>
            <w:r w:rsidRPr="00331007">
              <w:t>Included</w:t>
            </w:r>
          </w:p>
          <w:p w14:paraId="4803B99E" w14:textId="77777777" w:rsidR="00BC6E40" w:rsidRPr="00331007" w:rsidRDefault="00BC6E40" w:rsidP="00FB1C79">
            <w:pPr>
              <w:pStyle w:val="ccTable"/>
            </w:pPr>
            <w:r w:rsidRPr="00331007">
              <w:t>Included</w:t>
            </w:r>
          </w:p>
        </w:tc>
      </w:tr>
      <w:tr w:rsidR="00BC6E40" w:rsidRPr="00331007" w14:paraId="7299C618" w14:textId="77777777" w:rsidTr="00FF688D">
        <w:trPr>
          <w:jc w:val="center"/>
        </w:trPr>
        <w:tc>
          <w:tcPr>
            <w:tcW w:w="2155" w:type="dxa"/>
          </w:tcPr>
          <w:p w14:paraId="35C397E0" w14:textId="77777777" w:rsidR="00BC6E40" w:rsidRPr="00331007" w:rsidRDefault="00BC6E40" w:rsidP="00FB1C79">
            <w:pPr>
              <w:pStyle w:val="ccTable"/>
            </w:pPr>
            <w:r w:rsidRPr="00331007">
              <w:t xml:space="preserve">FMT_MTD.1 </w:t>
            </w:r>
          </w:p>
        </w:tc>
        <w:tc>
          <w:tcPr>
            <w:tcW w:w="2070" w:type="dxa"/>
          </w:tcPr>
          <w:p w14:paraId="2BA63B5A" w14:textId="77777777" w:rsidR="00BC6E40" w:rsidRPr="00331007" w:rsidRDefault="00BC6E40" w:rsidP="00FB1C79">
            <w:pPr>
              <w:pStyle w:val="ccTable"/>
            </w:pPr>
            <w:r w:rsidRPr="00331007">
              <w:t>FMT_SMR.1</w:t>
            </w:r>
          </w:p>
          <w:p w14:paraId="233FB068" w14:textId="4FDA4DAA" w:rsidR="00BC6E40" w:rsidRPr="00331007" w:rsidRDefault="00BC6E40" w:rsidP="00FB1C79">
            <w:pPr>
              <w:pStyle w:val="ccTable"/>
            </w:pPr>
            <w:r w:rsidRPr="00331007">
              <w:t xml:space="preserve">FMT_SMF.1 </w:t>
            </w:r>
          </w:p>
        </w:tc>
        <w:tc>
          <w:tcPr>
            <w:tcW w:w="3060" w:type="dxa"/>
          </w:tcPr>
          <w:p w14:paraId="5D5F4EE9" w14:textId="77777777" w:rsidR="00BC6E40" w:rsidRPr="00331007" w:rsidRDefault="00BC6E40" w:rsidP="00FB1C79">
            <w:pPr>
              <w:pStyle w:val="ccTable"/>
            </w:pPr>
            <w:r w:rsidRPr="00331007">
              <w:t>Included</w:t>
            </w:r>
          </w:p>
          <w:p w14:paraId="2C632546" w14:textId="77777777" w:rsidR="00BC6E40" w:rsidRPr="00331007" w:rsidRDefault="00BC6E40" w:rsidP="00FB1C79">
            <w:pPr>
              <w:pStyle w:val="ccTable"/>
            </w:pPr>
            <w:r w:rsidRPr="00331007">
              <w:t>Included</w:t>
            </w:r>
          </w:p>
        </w:tc>
      </w:tr>
      <w:tr w:rsidR="00BC6E40" w:rsidRPr="00331007" w14:paraId="60A29638" w14:textId="77777777" w:rsidTr="00FF688D">
        <w:trPr>
          <w:jc w:val="center"/>
        </w:trPr>
        <w:tc>
          <w:tcPr>
            <w:tcW w:w="2155" w:type="dxa"/>
          </w:tcPr>
          <w:p w14:paraId="1051747E" w14:textId="77777777" w:rsidR="00BC6E40" w:rsidRPr="00331007" w:rsidRDefault="00BC6E40" w:rsidP="00FB1C79">
            <w:pPr>
              <w:pStyle w:val="ccTable"/>
            </w:pPr>
            <w:r w:rsidRPr="00331007">
              <w:t xml:space="preserve">FMT_SMF.1 </w:t>
            </w:r>
          </w:p>
        </w:tc>
        <w:tc>
          <w:tcPr>
            <w:tcW w:w="2070" w:type="dxa"/>
          </w:tcPr>
          <w:p w14:paraId="1FEEBD4C" w14:textId="77777777" w:rsidR="00BC6E40" w:rsidRPr="00331007" w:rsidRDefault="00BC6E40" w:rsidP="00FB1C79">
            <w:pPr>
              <w:pStyle w:val="ccTable"/>
            </w:pPr>
            <w:r w:rsidRPr="00331007">
              <w:t>None</w:t>
            </w:r>
          </w:p>
        </w:tc>
        <w:tc>
          <w:tcPr>
            <w:tcW w:w="3060" w:type="dxa"/>
          </w:tcPr>
          <w:p w14:paraId="24E0D6F1" w14:textId="77777777" w:rsidR="00BC6E40" w:rsidRPr="00331007" w:rsidRDefault="00BC6E40" w:rsidP="00FB1C79">
            <w:pPr>
              <w:pStyle w:val="ccTable"/>
            </w:pPr>
            <w:r w:rsidRPr="00331007">
              <w:t>None</w:t>
            </w:r>
          </w:p>
        </w:tc>
      </w:tr>
      <w:tr w:rsidR="00BC6E40" w:rsidRPr="00331007" w14:paraId="7547A7D5" w14:textId="77777777" w:rsidTr="00FF688D">
        <w:trPr>
          <w:jc w:val="center"/>
        </w:trPr>
        <w:tc>
          <w:tcPr>
            <w:tcW w:w="2155" w:type="dxa"/>
          </w:tcPr>
          <w:p w14:paraId="5869C4CC" w14:textId="77777777" w:rsidR="00BC6E40" w:rsidRPr="00331007" w:rsidRDefault="00BC6E40" w:rsidP="00FB1C79">
            <w:pPr>
              <w:pStyle w:val="ccTable"/>
            </w:pPr>
            <w:r w:rsidRPr="00331007">
              <w:t xml:space="preserve">FMT_SMR.1 </w:t>
            </w:r>
          </w:p>
        </w:tc>
        <w:tc>
          <w:tcPr>
            <w:tcW w:w="2070" w:type="dxa"/>
          </w:tcPr>
          <w:p w14:paraId="6CAFB9DF" w14:textId="04E26002" w:rsidR="00BC6E40" w:rsidRPr="00331007" w:rsidRDefault="00BC6E40" w:rsidP="00FB1C79">
            <w:pPr>
              <w:pStyle w:val="ccTable"/>
            </w:pPr>
            <w:r w:rsidRPr="00331007">
              <w:t>FIA_UID.1</w:t>
            </w:r>
          </w:p>
        </w:tc>
        <w:tc>
          <w:tcPr>
            <w:tcW w:w="3060" w:type="dxa"/>
          </w:tcPr>
          <w:p w14:paraId="2C7A9234" w14:textId="77777777" w:rsidR="00BC6E40" w:rsidRPr="00331007" w:rsidRDefault="00BC6E40" w:rsidP="00FB1C79">
            <w:pPr>
              <w:pStyle w:val="ccTable"/>
            </w:pPr>
            <w:r w:rsidRPr="00331007">
              <w:t>OE.USER_IDENTIFICATION</w:t>
            </w:r>
          </w:p>
        </w:tc>
      </w:tr>
      <w:tr w:rsidR="00BC6E40" w:rsidRPr="00331007" w14:paraId="6EC6A032" w14:textId="77777777" w:rsidTr="00FF688D">
        <w:trPr>
          <w:jc w:val="center"/>
        </w:trPr>
        <w:tc>
          <w:tcPr>
            <w:tcW w:w="2155" w:type="dxa"/>
          </w:tcPr>
          <w:p w14:paraId="58FE9981" w14:textId="5DEDA930" w:rsidR="00BC6E40" w:rsidRPr="00331007" w:rsidRDefault="00BC6E40" w:rsidP="00FB1C79">
            <w:pPr>
              <w:pStyle w:val="ccTable"/>
            </w:pPr>
            <w:bookmarkStart w:id="163" w:name="OLE_LINK8"/>
            <w:bookmarkStart w:id="164" w:name="OLE_LINK9"/>
            <w:r w:rsidRPr="00331007">
              <w:t>WMAP</w:t>
            </w:r>
            <w:bookmarkEnd w:id="163"/>
            <w:bookmarkEnd w:id="164"/>
            <w:r w:rsidRPr="00331007">
              <w:t xml:space="preserve">_ADM.1(EX) </w:t>
            </w:r>
          </w:p>
        </w:tc>
        <w:tc>
          <w:tcPr>
            <w:tcW w:w="2070" w:type="dxa"/>
          </w:tcPr>
          <w:p w14:paraId="3A53BEE8" w14:textId="77777777" w:rsidR="00BC6E40" w:rsidRPr="00331007" w:rsidRDefault="00BC6E40" w:rsidP="00FB1C79">
            <w:pPr>
              <w:pStyle w:val="ccTable"/>
            </w:pPr>
            <w:r w:rsidRPr="00331007">
              <w:t>None</w:t>
            </w:r>
          </w:p>
        </w:tc>
        <w:tc>
          <w:tcPr>
            <w:tcW w:w="3060" w:type="dxa"/>
          </w:tcPr>
          <w:p w14:paraId="39CFAA57" w14:textId="77777777" w:rsidR="00BC6E40" w:rsidRPr="00331007" w:rsidRDefault="00BC6E40" w:rsidP="00FB1C79">
            <w:pPr>
              <w:pStyle w:val="ccTable"/>
            </w:pPr>
            <w:r w:rsidRPr="00331007">
              <w:t>None</w:t>
            </w:r>
          </w:p>
        </w:tc>
      </w:tr>
      <w:tr w:rsidR="00BC6E40" w:rsidRPr="00331007" w14:paraId="44575B17" w14:textId="77777777" w:rsidTr="00FF688D">
        <w:trPr>
          <w:jc w:val="center"/>
        </w:trPr>
        <w:tc>
          <w:tcPr>
            <w:tcW w:w="2155" w:type="dxa"/>
            <w:tcBorders>
              <w:bottom w:val="single" w:sz="4" w:space="0" w:color="auto"/>
            </w:tcBorders>
          </w:tcPr>
          <w:p w14:paraId="54FCA123" w14:textId="7B89D9C1" w:rsidR="00BC6E40" w:rsidRPr="00331007" w:rsidRDefault="00BC6E40" w:rsidP="00FF688D">
            <w:pPr>
              <w:pStyle w:val="ccTable"/>
            </w:pPr>
            <w:r w:rsidRPr="00331007">
              <w:t>WMAP</w:t>
            </w:r>
            <w:r w:rsidR="00FF688D">
              <w:t>_</w:t>
            </w:r>
            <w:r w:rsidRPr="00331007">
              <w:t xml:space="preserve">ALR.1(EX) </w:t>
            </w:r>
          </w:p>
        </w:tc>
        <w:tc>
          <w:tcPr>
            <w:tcW w:w="2070" w:type="dxa"/>
            <w:tcBorders>
              <w:bottom w:val="single" w:sz="4" w:space="0" w:color="auto"/>
            </w:tcBorders>
          </w:tcPr>
          <w:p w14:paraId="7ABEA908" w14:textId="77777777" w:rsidR="00BC6E40" w:rsidRPr="00331007" w:rsidRDefault="00BC6E40" w:rsidP="00FB1C79">
            <w:pPr>
              <w:pStyle w:val="ccTable"/>
            </w:pPr>
            <w:r w:rsidRPr="00331007">
              <w:t>None</w:t>
            </w:r>
          </w:p>
        </w:tc>
        <w:tc>
          <w:tcPr>
            <w:tcW w:w="3060" w:type="dxa"/>
            <w:tcBorders>
              <w:bottom w:val="single" w:sz="4" w:space="0" w:color="auto"/>
            </w:tcBorders>
          </w:tcPr>
          <w:p w14:paraId="7F6798A1" w14:textId="77777777" w:rsidR="00BC6E40" w:rsidRPr="00331007" w:rsidRDefault="00BC6E40" w:rsidP="00FB1C79">
            <w:pPr>
              <w:pStyle w:val="ccTable"/>
            </w:pPr>
            <w:r w:rsidRPr="00331007">
              <w:t>None</w:t>
            </w:r>
          </w:p>
        </w:tc>
      </w:tr>
      <w:tr w:rsidR="00BC6E40" w:rsidRPr="00331007" w14:paraId="6E5A2A36" w14:textId="77777777" w:rsidTr="00FF688D">
        <w:trPr>
          <w:jc w:val="center"/>
        </w:trPr>
        <w:tc>
          <w:tcPr>
            <w:tcW w:w="2155" w:type="dxa"/>
            <w:tcBorders>
              <w:bottom w:val="single" w:sz="4" w:space="0" w:color="auto"/>
            </w:tcBorders>
          </w:tcPr>
          <w:p w14:paraId="664E4BE8" w14:textId="7273C7AF" w:rsidR="00BC6E40" w:rsidRPr="00331007" w:rsidRDefault="00BC6E40" w:rsidP="00FF688D">
            <w:pPr>
              <w:pStyle w:val="ccTable"/>
            </w:pPr>
            <w:r w:rsidRPr="00331007">
              <w:t>WMAP</w:t>
            </w:r>
            <w:r w:rsidR="00FF688D">
              <w:t>_</w:t>
            </w:r>
            <w:r w:rsidRPr="00331007">
              <w:t xml:space="preserve">STG.1(EX) </w:t>
            </w:r>
          </w:p>
        </w:tc>
        <w:tc>
          <w:tcPr>
            <w:tcW w:w="2070" w:type="dxa"/>
            <w:tcBorders>
              <w:bottom w:val="single" w:sz="4" w:space="0" w:color="auto"/>
            </w:tcBorders>
          </w:tcPr>
          <w:p w14:paraId="64C2F937" w14:textId="77777777" w:rsidR="00BC6E40" w:rsidRPr="00331007" w:rsidRDefault="00BC6E40" w:rsidP="00FB1C79">
            <w:pPr>
              <w:pStyle w:val="ccTable"/>
            </w:pPr>
            <w:r w:rsidRPr="00331007">
              <w:t>WMAP_ALR.1(EX)</w:t>
            </w:r>
          </w:p>
        </w:tc>
        <w:tc>
          <w:tcPr>
            <w:tcW w:w="3060" w:type="dxa"/>
            <w:tcBorders>
              <w:bottom w:val="single" w:sz="4" w:space="0" w:color="auto"/>
            </w:tcBorders>
          </w:tcPr>
          <w:p w14:paraId="26DFAF70" w14:textId="77777777" w:rsidR="00BC6E40" w:rsidRPr="00331007" w:rsidRDefault="00BC6E40" w:rsidP="00FB1C79">
            <w:pPr>
              <w:pStyle w:val="ccTable"/>
            </w:pPr>
            <w:r w:rsidRPr="00331007">
              <w:t>Included</w:t>
            </w:r>
          </w:p>
        </w:tc>
      </w:tr>
    </w:tbl>
    <w:p w14:paraId="1412413F" w14:textId="36067E8A" w:rsidR="00BC6E40" w:rsidRPr="00331007" w:rsidRDefault="00BC6E40" w:rsidP="008F0707">
      <w:pPr>
        <w:pStyle w:val="Caption"/>
      </w:pPr>
      <w:bookmarkStart w:id="165" w:name="_Toc458504556"/>
      <w:r w:rsidRPr="00331007">
        <w:t xml:space="preserve">Table </w:t>
      </w:r>
      <w:fldSimple w:instr=" SEQ Table \* ARABIC ">
        <w:r w:rsidR="00635B3D">
          <w:rPr>
            <w:noProof/>
          </w:rPr>
          <w:t>5</w:t>
        </w:r>
      </w:fldSimple>
      <w:r w:rsidRPr="00331007">
        <w:t>: Requirement Dependency</w:t>
      </w:r>
      <w:bookmarkEnd w:id="165"/>
    </w:p>
    <w:p w14:paraId="1B5DC975" w14:textId="77777777" w:rsidR="00BC6E40" w:rsidRPr="00331007" w:rsidRDefault="00BC6E40" w:rsidP="00E11901">
      <w:pPr>
        <w:pStyle w:val="Heading2"/>
        <w:keepNext/>
      </w:pPr>
      <w:bookmarkStart w:id="166" w:name="_Toc52182120"/>
      <w:bookmarkStart w:id="167" w:name="_Toc165772431"/>
      <w:bookmarkStart w:id="168" w:name="_Toc458504516"/>
      <w:r w:rsidRPr="00331007">
        <w:t>Explicitly Stated Requirements Rationale</w:t>
      </w:r>
      <w:bookmarkEnd w:id="166"/>
      <w:bookmarkEnd w:id="167"/>
      <w:bookmarkEnd w:id="168"/>
    </w:p>
    <w:p w14:paraId="7806507D" w14:textId="5EC0671A" w:rsidR="00BC6E40" w:rsidRPr="00331007" w:rsidRDefault="00BC6E40" w:rsidP="00FF688D">
      <w:pPr>
        <w:pStyle w:val="CCBody"/>
      </w:pPr>
      <w:r w:rsidRPr="00331007">
        <w:t>A class of WMAP requirements was created to specifically address the administrative proxy capability of a WMAP. The audit class of the CC (FAU) was used as a model for creating these requirements. The purpose of this class of requirements is to address the unique functionality of WMAP’s including capabilities for making, reviewing, and managing administrative changes.</w:t>
      </w:r>
    </w:p>
    <w:p w14:paraId="254AB416" w14:textId="77777777" w:rsidR="00BC6E40" w:rsidRPr="00331007" w:rsidRDefault="00BC6E40" w:rsidP="00006471">
      <w:pPr>
        <w:pStyle w:val="Heading2"/>
      </w:pPr>
      <w:bookmarkStart w:id="169" w:name="_Toc52182121"/>
      <w:bookmarkStart w:id="170" w:name="_Toc165772432"/>
      <w:bookmarkStart w:id="171" w:name="_Toc458504517"/>
      <w:r w:rsidRPr="00331007">
        <w:t>TOE Summary Specification Rationale</w:t>
      </w:r>
      <w:bookmarkEnd w:id="169"/>
      <w:bookmarkEnd w:id="170"/>
      <w:bookmarkEnd w:id="171"/>
    </w:p>
    <w:p w14:paraId="3DEB8064" w14:textId="77777777" w:rsidR="00BC6E40" w:rsidRPr="00331007" w:rsidRDefault="00BC6E40" w:rsidP="00FF688D">
      <w:pPr>
        <w:pStyle w:val="CCBody"/>
      </w:pPr>
      <w:r w:rsidRPr="00331007">
        <w:t xml:space="preserve">Each subsection in the TSS describes a security function of the TOE. Each description is followed with rationale that indicates which requirements are satisfied by aspects of the corresponding security function. The set of security functions work together to satisfy all of the security functions and assurance requirements. Furthermore, all of the security functions are necessary in order for the TSF to provide the required security functionality. </w:t>
      </w:r>
    </w:p>
    <w:p w14:paraId="0EA95259" w14:textId="57CBF03E" w:rsidR="00BC6E40" w:rsidRPr="00331007" w:rsidRDefault="00BC6E40" w:rsidP="00FF688D">
      <w:pPr>
        <w:pStyle w:val="CCBody"/>
      </w:pPr>
      <w:r w:rsidRPr="00331007">
        <w:t xml:space="preserve">This Section in conjunction with Section </w:t>
      </w:r>
      <w:r w:rsidR="000B45E4">
        <w:t>7</w:t>
      </w:r>
      <w:r w:rsidRPr="00331007">
        <w:t xml:space="preserve">, the TOE Summary Specification, provides evidence that the security functions are suitable to meet the TOE security requirements.   The collection of security functions work together to provide all of the security requirements.  The security functions described in the TOE summary specification are all necessary for the required security functionality in the TSF.  </w:t>
      </w:r>
      <w:r w:rsidR="002B2B3B">
        <w:fldChar w:fldCharType="begin"/>
      </w:r>
      <w:r w:rsidR="002B2B3B">
        <w:instrText xml:space="preserve"> REF _Ref503769450 \h  \* MERGEFORMAT </w:instrText>
      </w:r>
      <w:r w:rsidR="002B2B3B">
        <w:fldChar w:fldCharType="separate"/>
      </w:r>
      <w:r w:rsidR="00B7321A" w:rsidRPr="00331007">
        <w:t xml:space="preserve">Table </w:t>
      </w:r>
      <w:r w:rsidR="00B7321A">
        <w:t>6</w:t>
      </w:r>
      <w:r w:rsidR="00B7321A" w:rsidRPr="00331007">
        <w:t>: Security Functions vs. Requirements Mapping</w:t>
      </w:r>
      <w:r w:rsidR="002B2B3B">
        <w:fldChar w:fldCharType="end"/>
      </w:r>
      <w:r w:rsidRPr="00331007">
        <w:t xml:space="preserve"> demonstrates the relationship between security requirements and security functions.</w:t>
      </w:r>
    </w:p>
    <w:tbl>
      <w:tblPr>
        <w:tblW w:w="0" w:type="auto"/>
        <w:tblInd w:w="1980" w:type="dxa"/>
        <w:tblLook w:val="0000" w:firstRow="0" w:lastRow="0" w:firstColumn="0" w:lastColumn="0" w:noHBand="0" w:noVBand="0"/>
      </w:tblPr>
      <w:tblGrid>
        <w:gridCol w:w="3522"/>
        <w:gridCol w:w="496"/>
        <w:gridCol w:w="496"/>
        <w:gridCol w:w="496"/>
        <w:gridCol w:w="496"/>
        <w:gridCol w:w="661"/>
      </w:tblGrid>
      <w:tr w:rsidR="00BC6E40" w:rsidRPr="00331007" w14:paraId="56AF75C7" w14:textId="77777777" w:rsidTr="00FB1C79">
        <w:trPr>
          <w:trHeight w:val="3536"/>
          <w:tblHeader/>
        </w:trPr>
        <w:tc>
          <w:tcPr>
            <w:tcW w:w="3522" w:type="dxa"/>
            <w:tcBorders>
              <w:bottom w:val="single" w:sz="4" w:space="0" w:color="auto"/>
              <w:right w:val="single" w:sz="4" w:space="0" w:color="auto"/>
            </w:tcBorders>
            <w:textDirection w:val="btLr"/>
          </w:tcPr>
          <w:p w14:paraId="10C8E7E4" w14:textId="77777777" w:rsidR="00BC6E40" w:rsidRPr="00331007" w:rsidRDefault="00BC6E40" w:rsidP="00FB1C79">
            <w:pPr>
              <w:pStyle w:val="ccTable"/>
            </w:pPr>
            <w:r w:rsidRPr="00331007">
              <w:t xml:space="preserve"> </w:t>
            </w:r>
          </w:p>
        </w:tc>
        <w:tc>
          <w:tcPr>
            <w:tcW w:w="496" w:type="dxa"/>
            <w:tcBorders>
              <w:top w:val="single" w:sz="4" w:space="0" w:color="auto"/>
              <w:bottom w:val="single" w:sz="4" w:space="0" w:color="auto"/>
              <w:right w:val="single" w:sz="4" w:space="0" w:color="auto"/>
            </w:tcBorders>
            <w:textDirection w:val="btLr"/>
          </w:tcPr>
          <w:p w14:paraId="0674DB37" w14:textId="77777777" w:rsidR="00BC6E40" w:rsidRPr="00331007" w:rsidRDefault="00BC6E40" w:rsidP="00E6734E">
            <w:pPr>
              <w:pStyle w:val="ccTable"/>
              <w:jc w:val="left"/>
            </w:pPr>
            <w:r w:rsidRPr="00331007">
              <w:t>Security Audit</w:t>
            </w:r>
          </w:p>
        </w:tc>
        <w:tc>
          <w:tcPr>
            <w:tcW w:w="496" w:type="dxa"/>
            <w:tcBorders>
              <w:top w:val="single" w:sz="4" w:space="0" w:color="auto"/>
              <w:left w:val="single" w:sz="4" w:space="0" w:color="auto"/>
              <w:bottom w:val="single" w:sz="4" w:space="0" w:color="auto"/>
              <w:right w:val="single" w:sz="4" w:space="0" w:color="auto"/>
            </w:tcBorders>
            <w:textDirection w:val="btLr"/>
          </w:tcPr>
          <w:p w14:paraId="4C0A8819" w14:textId="77777777" w:rsidR="00BC6E40" w:rsidRPr="00331007" w:rsidRDefault="00BC6E40" w:rsidP="00E6734E">
            <w:pPr>
              <w:pStyle w:val="ccTable"/>
              <w:jc w:val="left"/>
            </w:pPr>
            <w:r w:rsidRPr="00331007">
              <w:t>User Data Protection</w:t>
            </w:r>
          </w:p>
        </w:tc>
        <w:tc>
          <w:tcPr>
            <w:tcW w:w="496" w:type="dxa"/>
            <w:tcBorders>
              <w:top w:val="single" w:sz="4" w:space="0" w:color="auto"/>
              <w:left w:val="single" w:sz="4" w:space="0" w:color="auto"/>
              <w:bottom w:val="single" w:sz="4" w:space="0" w:color="auto"/>
              <w:right w:val="single" w:sz="4" w:space="0" w:color="auto"/>
            </w:tcBorders>
            <w:textDirection w:val="btLr"/>
          </w:tcPr>
          <w:p w14:paraId="4B140CFC" w14:textId="45CC5DA7" w:rsidR="00BC6E40" w:rsidRPr="00331007" w:rsidRDefault="00BC6E40" w:rsidP="00E6734E">
            <w:pPr>
              <w:pStyle w:val="ccTable"/>
              <w:jc w:val="left"/>
            </w:pPr>
            <w:r w:rsidRPr="00331007">
              <w:t xml:space="preserve">Identification and </w:t>
            </w:r>
            <w:r w:rsidR="000B45E4">
              <w:t>A</w:t>
            </w:r>
            <w:r w:rsidRPr="00331007">
              <w:t xml:space="preserve">uthentication </w:t>
            </w:r>
          </w:p>
        </w:tc>
        <w:tc>
          <w:tcPr>
            <w:tcW w:w="496" w:type="dxa"/>
            <w:tcBorders>
              <w:top w:val="single" w:sz="4" w:space="0" w:color="auto"/>
              <w:left w:val="single" w:sz="4" w:space="0" w:color="auto"/>
              <w:bottom w:val="single" w:sz="4" w:space="0" w:color="auto"/>
              <w:right w:val="single" w:sz="4" w:space="0" w:color="auto"/>
            </w:tcBorders>
            <w:textDirection w:val="btLr"/>
          </w:tcPr>
          <w:p w14:paraId="5B42FA95" w14:textId="4C31B56C" w:rsidR="00BC6E40" w:rsidRPr="00331007" w:rsidRDefault="00BC6E40" w:rsidP="00E6734E">
            <w:pPr>
              <w:pStyle w:val="ccTable"/>
              <w:jc w:val="left"/>
            </w:pPr>
            <w:r w:rsidRPr="00331007">
              <w:t xml:space="preserve">Security </w:t>
            </w:r>
            <w:r w:rsidR="000B45E4">
              <w:t>M</w:t>
            </w:r>
            <w:r w:rsidRPr="00331007">
              <w:t xml:space="preserve">anagement </w:t>
            </w:r>
          </w:p>
        </w:tc>
        <w:tc>
          <w:tcPr>
            <w:tcW w:w="661" w:type="dxa"/>
            <w:tcBorders>
              <w:top w:val="single" w:sz="4" w:space="0" w:color="auto"/>
              <w:left w:val="single" w:sz="4" w:space="0" w:color="auto"/>
              <w:bottom w:val="single" w:sz="4" w:space="0" w:color="auto"/>
              <w:right w:val="single" w:sz="4" w:space="0" w:color="auto"/>
            </w:tcBorders>
            <w:textDirection w:val="btLr"/>
          </w:tcPr>
          <w:p w14:paraId="33941A92" w14:textId="77777777" w:rsidR="00BC6E40" w:rsidRPr="00331007" w:rsidRDefault="00BC6E40" w:rsidP="00E6734E">
            <w:pPr>
              <w:pStyle w:val="ccTable"/>
              <w:jc w:val="left"/>
            </w:pPr>
            <w:r w:rsidRPr="00331007">
              <w:t>Windows Management Administrative Proxy Functions</w:t>
            </w:r>
          </w:p>
          <w:p w14:paraId="53CC10DB" w14:textId="77777777" w:rsidR="00BC6E40" w:rsidRPr="00331007" w:rsidRDefault="00BC6E40" w:rsidP="00E6734E">
            <w:pPr>
              <w:pStyle w:val="ccTable"/>
              <w:jc w:val="left"/>
              <w:rPr>
                <w:lang w:val="pt-BR"/>
              </w:rPr>
            </w:pPr>
          </w:p>
        </w:tc>
      </w:tr>
      <w:tr w:rsidR="00BC6E40" w:rsidRPr="00331007" w14:paraId="28D21D8B" w14:textId="77777777" w:rsidTr="00FB1C79">
        <w:tc>
          <w:tcPr>
            <w:tcW w:w="3522" w:type="dxa"/>
            <w:tcBorders>
              <w:top w:val="single" w:sz="4" w:space="0" w:color="auto"/>
              <w:left w:val="single" w:sz="4" w:space="0" w:color="auto"/>
              <w:bottom w:val="single" w:sz="4" w:space="0" w:color="auto"/>
              <w:right w:val="single" w:sz="4" w:space="0" w:color="auto"/>
            </w:tcBorders>
          </w:tcPr>
          <w:p w14:paraId="2446336E" w14:textId="77777777" w:rsidR="00BC6E40" w:rsidRPr="00331007" w:rsidRDefault="00BC6E40" w:rsidP="00FB1C79">
            <w:pPr>
              <w:pStyle w:val="ccTable"/>
            </w:pPr>
            <w:r w:rsidRPr="00331007">
              <w:t>FIA_ATD.1</w:t>
            </w:r>
          </w:p>
        </w:tc>
        <w:tc>
          <w:tcPr>
            <w:tcW w:w="496" w:type="dxa"/>
            <w:tcBorders>
              <w:top w:val="single" w:sz="4" w:space="0" w:color="auto"/>
              <w:left w:val="single" w:sz="4" w:space="0" w:color="auto"/>
              <w:bottom w:val="single" w:sz="4" w:space="0" w:color="auto"/>
              <w:right w:val="single" w:sz="4" w:space="0" w:color="auto"/>
            </w:tcBorders>
          </w:tcPr>
          <w:p w14:paraId="342FB829"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25B8D563"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3EDEFE4C"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0BCE8074"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0C22A9A0" w14:textId="77777777" w:rsidR="00BC6E40" w:rsidRPr="00331007" w:rsidRDefault="00BC6E40" w:rsidP="00FB1C79">
            <w:pPr>
              <w:pStyle w:val="ccTable"/>
            </w:pPr>
          </w:p>
        </w:tc>
      </w:tr>
      <w:tr w:rsidR="00BC6E40" w:rsidRPr="00331007" w14:paraId="4CD9D8E3" w14:textId="77777777" w:rsidTr="00FB1C79">
        <w:tc>
          <w:tcPr>
            <w:tcW w:w="3522" w:type="dxa"/>
            <w:tcBorders>
              <w:top w:val="single" w:sz="4" w:space="0" w:color="auto"/>
              <w:left w:val="single" w:sz="4" w:space="0" w:color="auto"/>
              <w:bottom w:val="single" w:sz="4" w:space="0" w:color="auto"/>
              <w:right w:val="single" w:sz="4" w:space="0" w:color="auto"/>
            </w:tcBorders>
          </w:tcPr>
          <w:p w14:paraId="1FC41CBD" w14:textId="77777777" w:rsidR="00BC6E40" w:rsidRPr="00331007" w:rsidRDefault="00BC6E40" w:rsidP="00FB1C79">
            <w:pPr>
              <w:pStyle w:val="ccTable"/>
            </w:pPr>
            <w:r w:rsidRPr="00331007">
              <w:t xml:space="preserve">FMT_MOF.1 </w:t>
            </w:r>
          </w:p>
        </w:tc>
        <w:tc>
          <w:tcPr>
            <w:tcW w:w="496" w:type="dxa"/>
            <w:tcBorders>
              <w:top w:val="single" w:sz="4" w:space="0" w:color="auto"/>
              <w:left w:val="single" w:sz="4" w:space="0" w:color="auto"/>
              <w:bottom w:val="single" w:sz="4" w:space="0" w:color="auto"/>
              <w:right w:val="single" w:sz="4" w:space="0" w:color="auto"/>
            </w:tcBorders>
          </w:tcPr>
          <w:p w14:paraId="418F3DD3"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2F43A637"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514C484C" w14:textId="77777777" w:rsidR="00BC6E40" w:rsidRPr="00331007" w:rsidRDefault="00BC6E40" w:rsidP="00FB1C79">
            <w:pPr>
              <w:pStyle w:val="ccTable"/>
            </w:pPr>
            <w:r w:rsidRPr="00331007">
              <w:t xml:space="preserve"> </w:t>
            </w:r>
          </w:p>
        </w:tc>
        <w:tc>
          <w:tcPr>
            <w:tcW w:w="496" w:type="dxa"/>
            <w:tcBorders>
              <w:top w:val="single" w:sz="4" w:space="0" w:color="auto"/>
              <w:left w:val="single" w:sz="4" w:space="0" w:color="auto"/>
              <w:bottom w:val="single" w:sz="4" w:space="0" w:color="auto"/>
              <w:right w:val="single" w:sz="4" w:space="0" w:color="auto"/>
            </w:tcBorders>
          </w:tcPr>
          <w:p w14:paraId="767E6DEA" w14:textId="77777777" w:rsidR="00BC6E40" w:rsidRPr="00331007" w:rsidRDefault="00BC6E40" w:rsidP="00FB1C79">
            <w:pPr>
              <w:pStyle w:val="ccTable"/>
            </w:pPr>
            <w:r w:rsidRPr="00331007">
              <w:t xml:space="preserve">X </w:t>
            </w:r>
          </w:p>
        </w:tc>
        <w:tc>
          <w:tcPr>
            <w:tcW w:w="661" w:type="dxa"/>
            <w:tcBorders>
              <w:top w:val="single" w:sz="4" w:space="0" w:color="auto"/>
              <w:left w:val="single" w:sz="4" w:space="0" w:color="auto"/>
              <w:bottom w:val="single" w:sz="4" w:space="0" w:color="auto"/>
              <w:right w:val="single" w:sz="4" w:space="0" w:color="auto"/>
            </w:tcBorders>
          </w:tcPr>
          <w:p w14:paraId="6B4B8FD5" w14:textId="77777777" w:rsidR="00BC6E40" w:rsidRPr="00331007" w:rsidRDefault="00BC6E40" w:rsidP="00FB1C79">
            <w:pPr>
              <w:pStyle w:val="ccTable"/>
            </w:pPr>
          </w:p>
        </w:tc>
      </w:tr>
      <w:tr w:rsidR="00BC6E40" w:rsidRPr="00331007" w14:paraId="3D6CD4A1" w14:textId="77777777" w:rsidTr="00FB1C79">
        <w:tc>
          <w:tcPr>
            <w:tcW w:w="3522" w:type="dxa"/>
            <w:tcBorders>
              <w:top w:val="single" w:sz="4" w:space="0" w:color="auto"/>
              <w:left w:val="single" w:sz="4" w:space="0" w:color="auto"/>
              <w:bottom w:val="single" w:sz="4" w:space="0" w:color="auto"/>
              <w:right w:val="single" w:sz="4" w:space="0" w:color="auto"/>
            </w:tcBorders>
          </w:tcPr>
          <w:p w14:paraId="5C6255B4" w14:textId="77777777" w:rsidR="00BC6E40" w:rsidRPr="00331007" w:rsidRDefault="00BC6E40" w:rsidP="00FB1C79">
            <w:pPr>
              <w:pStyle w:val="ccTable"/>
            </w:pPr>
            <w:r w:rsidRPr="00331007">
              <w:t xml:space="preserve">FMT_MTD.1 </w:t>
            </w:r>
          </w:p>
        </w:tc>
        <w:tc>
          <w:tcPr>
            <w:tcW w:w="496" w:type="dxa"/>
            <w:tcBorders>
              <w:top w:val="single" w:sz="4" w:space="0" w:color="auto"/>
              <w:left w:val="single" w:sz="4" w:space="0" w:color="auto"/>
              <w:bottom w:val="single" w:sz="4" w:space="0" w:color="auto"/>
              <w:right w:val="single" w:sz="4" w:space="0" w:color="auto"/>
            </w:tcBorders>
          </w:tcPr>
          <w:p w14:paraId="437EC10B"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70C096FD"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276D5981" w14:textId="77777777" w:rsidR="00BC6E40" w:rsidRPr="00331007" w:rsidRDefault="00BC6E40" w:rsidP="00FB1C79">
            <w:pPr>
              <w:pStyle w:val="ccTable"/>
            </w:pPr>
            <w:r w:rsidRPr="00331007">
              <w:t xml:space="preserve"> </w:t>
            </w:r>
          </w:p>
        </w:tc>
        <w:tc>
          <w:tcPr>
            <w:tcW w:w="496" w:type="dxa"/>
            <w:tcBorders>
              <w:top w:val="single" w:sz="4" w:space="0" w:color="auto"/>
              <w:left w:val="single" w:sz="4" w:space="0" w:color="auto"/>
              <w:bottom w:val="single" w:sz="4" w:space="0" w:color="auto"/>
              <w:right w:val="single" w:sz="4" w:space="0" w:color="auto"/>
            </w:tcBorders>
          </w:tcPr>
          <w:p w14:paraId="290F6B6D" w14:textId="77777777" w:rsidR="00BC6E40" w:rsidRPr="00331007" w:rsidRDefault="00BC6E40" w:rsidP="00FB1C79">
            <w:pPr>
              <w:pStyle w:val="ccTable"/>
            </w:pPr>
            <w:r w:rsidRPr="00331007">
              <w:t>X</w:t>
            </w:r>
          </w:p>
        </w:tc>
        <w:tc>
          <w:tcPr>
            <w:tcW w:w="661" w:type="dxa"/>
            <w:tcBorders>
              <w:top w:val="single" w:sz="4" w:space="0" w:color="auto"/>
              <w:left w:val="single" w:sz="4" w:space="0" w:color="auto"/>
              <w:bottom w:val="single" w:sz="4" w:space="0" w:color="auto"/>
              <w:right w:val="single" w:sz="4" w:space="0" w:color="auto"/>
            </w:tcBorders>
          </w:tcPr>
          <w:p w14:paraId="4F990BF7" w14:textId="77777777" w:rsidR="00BC6E40" w:rsidRPr="00331007" w:rsidRDefault="00BC6E40" w:rsidP="00FB1C79">
            <w:pPr>
              <w:pStyle w:val="ccTable"/>
            </w:pPr>
          </w:p>
        </w:tc>
      </w:tr>
      <w:tr w:rsidR="00BC6E40" w:rsidRPr="00331007" w14:paraId="1271B989" w14:textId="77777777" w:rsidTr="00FB1C79">
        <w:tc>
          <w:tcPr>
            <w:tcW w:w="3522" w:type="dxa"/>
            <w:tcBorders>
              <w:top w:val="single" w:sz="4" w:space="0" w:color="auto"/>
              <w:left w:val="single" w:sz="4" w:space="0" w:color="auto"/>
              <w:bottom w:val="single" w:sz="4" w:space="0" w:color="auto"/>
              <w:right w:val="single" w:sz="4" w:space="0" w:color="auto"/>
            </w:tcBorders>
          </w:tcPr>
          <w:p w14:paraId="1325EC6C" w14:textId="77777777" w:rsidR="00BC6E40" w:rsidRPr="00331007" w:rsidRDefault="00BC6E40" w:rsidP="00FB1C79">
            <w:pPr>
              <w:pStyle w:val="ccTable"/>
            </w:pPr>
            <w:r w:rsidRPr="00331007">
              <w:t xml:space="preserve">FMT_SMF.1 </w:t>
            </w:r>
          </w:p>
        </w:tc>
        <w:tc>
          <w:tcPr>
            <w:tcW w:w="496" w:type="dxa"/>
            <w:tcBorders>
              <w:top w:val="single" w:sz="4" w:space="0" w:color="auto"/>
              <w:left w:val="single" w:sz="4" w:space="0" w:color="auto"/>
              <w:bottom w:val="single" w:sz="4" w:space="0" w:color="auto"/>
              <w:right w:val="single" w:sz="4" w:space="0" w:color="auto"/>
            </w:tcBorders>
          </w:tcPr>
          <w:p w14:paraId="30EBAD19"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5C5C64F5"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5F99F2C7" w14:textId="77777777" w:rsidR="00BC6E40" w:rsidRPr="00331007" w:rsidRDefault="00BC6E40" w:rsidP="00FB1C79">
            <w:pPr>
              <w:pStyle w:val="ccTable"/>
            </w:pPr>
            <w:r w:rsidRPr="00331007">
              <w:t xml:space="preserve"> </w:t>
            </w:r>
          </w:p>
        </w:tc>
        <w:tc>
          <w:tcPr>
            <w:tcW w:w="496" w:type="dxa"/>
            <w:tcBorders>
              <w:top w:val="single" w:sz="4" w:space="0" w:color="auto"/>
              <w:left w:val="single" w:sz="4" w:space="0" w:color="auto"/>
              <w:bottom w:val="single" w:sz="4" w:space="0" w:color="auto"/>
              <w:right w:val="single" w:sz="4" w:space="0" w:color="auto"/>
            </w:tcBorders>
          </w:tcPr>
          <w:p w14:paraId="3003AC16" w14:textId="77777777" w:rsidR="00BC6E40" w:rsidRPr="00331007" w:rsidRDefault="00BC6E40" w:rsidP="00FB1C79">
            <w:pPr>
              <w:pStyle w:val="ccTable"/>
            </w:pPr>
            <w:r w:rsidRPr="00331007">
              <w:t>X</w:t>
            </w:r>
          </w:p>
        </w:tc>
        <w:tc>
          <w:tcPr>
            <w:tcW w:w="661" w:type="dxa"/>
            <w:tcBorders>
              <w:top w:val="single" w:sz="4" w:space="0" w:color="auto"/>
              <w:left w:val="single" w:sz="4" w:space="0" w:color="auto"/>
              <w:bottom w:val="single" w:sz="4" w:space="0" w:color="auto"/>
              <w:right w:val="single" w:sz="4" w:space="0" w:color="auto"/>
            </w:tcBorders>
          </w:tcPr>
          <w:p w14:paraId="17EDA222" w14:textId="77777777" w:rsidR="00BC6E40" w:rsidRPr="00331007" w:rsidRDefault="00BC6E40" w:rsidP="00FB1C79">
            <w:pPr>
              <w:pStyle w:val="ccTable"/>
            </w:pPr>
          </w:p>
        </w:tc>
      </w:tr>
      <w:tr w:rsidR="00BC6E40" w:rsidRPr="00331007" w14:paraId="4716AE5B" w14:textId="77777777" w:rsidTr="00FB1C79">
        <w:tc>
          <w:tcPr>
            <w:tcW w:w="3522" w:type="dxa"/>
            <w:tcBorders>
              <w:top w:val="single" w:sz="4" w:space="0" w:color="auto"/>
              <w:left w:val="single" w:sz="4" w:space="0" w:color="auto"/>
              <w:bottom w:val="single" w:sz="4" w:space="0" w:color="auto"/>
              <w:right w:val="single" w:sz="4" w:space="0" w:color="auto"/>
            </w:tcBorders>
          </w:tcPr>
          <w:p w14:paraId="2FE785AD" w14:textId="77777777" w:rsidR="00BC6E40" w:rsidRPr="00331007" w:rsidRDefault="00BC6E40" w:rsidP="00FB1C79">
            <w:pPr>
              <w:pStyle w:val="ccTable"/>
            </w:pPr>
            <w:r w:rsidRPr="00331007">
              <w:t>FMT_SMR.1</w:t>
            </w:r>
          </w:p>
        </w:tc>
        <w:tc>
          <w:tcPr>
            <w:tcW w:w="496" w:type="dxa"/>
            <w:tcBorders>
              <w:top w:val="single" w:sz="4" w:space="0" w:color="auto"/>
              <w:left w:val="single" w:sz="4" w:space="0" w:color="auto"/>
              <w:bottom w:val="single" w:sz="4" w:space="0" w:color="auto"/>
              <w:right w:val="single" w:sz="4" w:space="0" w:color="auto"/>
            </w:tcBorders>
          </w:tcPr>
          <w:p w14:paraId="60000D92"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7D157E11"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3C923ED3"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5180E6D0" w14:textId="77777777" w:rsidR="00BC6E40" w:rsidRPr="00331007" w:rsidRDefault="00BC6E40" w:rsidP="00FB1C79">
            <w:pPr>
              <w:pStyle w:val="ccTable"/>
            </w:pPr>
            <w:r w:rsidRPr="00331007">
              <w:t>X</w:t>
            </w:r>
          </w:p>
        </w:tc>
        <w:tc>
          <w:tcPr>
            <w:tcW w:w="661" w:type="dxa"/>
            <w:tcBorders>
              <w:top w:val="single" w:sz="4" w:space="0" w:color="auto"/>
              <w:left w:val="single" w:sz="4" w:space="0" w:color="auto"/>
              <w:bottom w:val="single" w:sz="4" w:space="0" w:color="auto"/>
              <w:right w:val="single" w:sz="4" w:space="0" w:color="auto"/>
            </w:tcBorders>
          </w:tcPr>
          <w:p w14:paraId="5923A250" w14:textId="77777777" w:rsidR="00BC6E40" w:rsidRPr="00331007" w:rsidRDefault="00BC6E40" w:rsidP="00FB1C79">
            <w:pPr>
              <w:pStyle w:val="ccTable"/>
              <w:rPr>
                <w:highlight w:val="yellow"/>
              </w:rPr>
            </w:pPr>
          </w:p>
        </w:tc>
      </w:tr>
      <w:tr w:rsidR="00BC6E40" w:rsidRPr="00331007" w14:paraId="29CF01F9" w14:textId="77777777" w:rsidTr="00FB1C79">
        <w:tc>
          <w:tcPr>
            <w:tcW w:w="3522" w:type="dxa"/>
            <w:tcBorders>
              <w:top w:val="single" w:sz="4" w:space="0" w:color="auto"/>
              <w:left w:val="single" w:sz="4" w:space="0" w:color="auto"/>
              <w:bottom w:val="single" w:sz="4" w:space="0" w:color="auto"/>
              <w:right w:val="single" w:sz="4" w:space="0" w:color="auto"/>
            </w:tcBorders>
          </w:tcPr>
          <w:p w14:paraId="4C2BA3FD" w14:textId="77777777" w:rsidR="00BC6E40" w:rsidRPr="00331007" w:rsidRDefault="00BC6E40" w:rsidP="00FB1C79">
            <w:pPr>
              <w:pStyle w:val="ccTable"/>
            </w:pPr>
            <w:r w:rsidRPr="00084C54">
              <w:t>FMT_MSA.1</w:t>
            </w:r>
          </w:p>
        </w:tc>
        <w:tc>
          <w:tcPr>
            <w:tcW w:w="496" w:type="dxa"/>
            <w:tcBorders>
              <w:top w:val="single" w:sz="4" w:space="0" w:color="auto"/>
              <w:left w:val="single" w:sz="4" w:space="0" w:color="auto"/>
              <w:bottom w:val="single" w:sz="4" w:space="0" w:color="auto"/>
              <w:right w:val="single" w:sz="4" w:space="0" w:color="auto"/>
            </w:tcBorders>
          </w:tcPr>
          <w:p w14:paraId="413EECF6"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26158138"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220B11BE"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1DB47C0B" w14:textId="77777777" w:rsidR="00BC6E40" w:rsidRPr="00331007" w:rsidRDefault="00BC6E40" w:rsidP="00FB1C79">
            <w:pPr>
              <w:pStyle w:val="ccTable"/>
            </w:pPr>
            <w:r w:rsidRPr="00331007">
              <w:t>X</w:t>
            </w:r>
          </w:p>
        </w:tc>
        <w:tc>
          <w:tcPr>
            <w:tcW w:w="661" w:type="dxa"/>
            <w:tcBorders>
              <w:top w:val="single" w:sz="4" w:space="0" w:color="auto"/>
              <w:left w:val="single" w:sz="4" w:space="0" w:color="auto"/>
              <w:bottom w:val="single" w:sz="4" w:space="0" w:color="auto"/>
              <w:right w:val="single" w:sz="4" w:space="0" w:color="auto"/>
            </w:tcBorders>
          </w:tcPr>
          <w:p w14:paraId="3007798E" w14:textId="77777777" w:rsidR="00BC6E40" w:rsidRPr="00331007" w:rsidRDefault="00BC6E40" w:rsidP="00FB1C79">
            <w:pPr>
              <w:pStyle w:val="ccTable"/>
              <w:rPr>
                <w:highlight w:val="yellow"/>
              </w:rPr>
            </w:pPr>
          </w:p>
        </w:tc>
      </w:tr>
      <w:tr w:rsidR="00BC6E40" w:rsidRPr="00331007" w14:paraId="4FA13F57" w14:textId="77777777" w:rsidTr="00FB1C79">
        <w:tc>
          <w:tcPr>
            <w:tcW w:w="3522" w:type="dxa"/>
            <w:tcBorders>
              <w:top w:val="single" w:sz="4" w:space="0" w:color="auto"/>
              <w:left w:val="single" w:sz="4" w:space="0" w:color="auto"/>
              <w:bottom w:val="single" w:sz="4" w:space="0" w:color="auto"/>
              <w:right w:val="single" w:sz="4" w:space="0" w:color="auto"/>
            </w:tcBorders>
          </w:tcPr>
          <w:p w14:paraId="058B6894" w14:textId="77777777" w:rsidR="00BC6E40" w:rsidRPr="00331007" w:rsidRDefault="00BC6E40" w:rsidP="00FB1C79">
            <w:pPr>
              <w:pStyle w:val="ccTable"/>
            </w:pPr>
            <w:r w:rsidRPr="00084C54">
              <w:t>FMT_MSA.3</w:t>
            </w:r>
          </w:p>
        </w:tc>
        <w:tc>
          <w:tcPr>
            <w:tcW w:w="496" w:type="dxa"/>
            <w:tcBorders>
              <w:top w:val="single" w:sz="4" w:space="0" w:color="auto"/>
              <w:left w:val="single" w:sz="4" w:space="0" w:color="auto"/>
              <w:bottom w:val="single" w:sz="4" w:space="0" w:color="auto"/>
              <w:right w:val="single" w:sz="4" w:space="0" w:color="auto"/>
            </w:tcBorders>
          </w:tcPr>
          <w:p w14:paraId="5037B54E"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04334C61"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3F05CCF3"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5C946A74" w14:textId="77777777" w:rsidR="00BC6E40" w:rsidRPr="00331007" w:rsidRDefault="00BC6E40" w:rsidP="00FB1C79">
            <w:pPr>
              <w:pStyle w:val="ccTable"/>
            </w:pPr>
            <w:r w:rsidRPr="00331007">
              <w:t>X</w:t>
            </w:r>
          </w:p>
        </w:tc>
        <w:tc>
          <w:tcPr>
            <w:tcW w:w="661" w:type="dxa"/>
            <w:tcBorders>
              <w:top w:val="single" w:sz="4" w:space="0" w:color="auto"/>
              <w:left w:val="single" w:sz="4" w:space="0" w:color="auto"/>
              <w:bottom w:val="single" w:sz="4" w:space="0" w:color="auto"/>
              <w:right w:val="single" w:sz="4" w:space="0" w:color="auto"/>
            </w:tcBorders>
          </w:tcPr>
          <w:p w14:paraId="44C4DEB9" w14:textId="77777777" w:rsidR="00BC6E40" w:rsidRPr="00331007" w:rsidRDefault="00BC6E40" w:rsidP="00FB1C79">
            <w:pPr>
              <w:pStyle w:val="ccTable"/>
              <w:rPr>
                <w:highlight w:val="yellow"/>
              </w:rPr>
            </w:pPr>
          </w:p>
        </w:tc>
      </w:tr>
      <w:tr w:rsidR="00BC6E40" w:rsidRPr="00331007" w14:paraId="3FFC9CAC" w14:textId="77777777" w:rsidTr="00FB1C79">
        <w:tc>
          <w:tcPr>
            <w:tcW w:w="3522" w:type="dxa"/>
            <w:tcBorders>
              <w:top w:val="single" w:sz="4" w:space="0" w:color="auto"/>
              <w:left w:val="single" w:sz="4" w:space="0" w:color="auto"/>
              <w:bottom w:val="single" w:sz="4" w:space="0" w:color="auto"/>
              <w:right w:val="single" w:sz="4" w:space="0" w:color="auto"/>
            </w:tcBorders>
          </w:tcPr>
          <w:p w14:paraId="7807C82A" w14:textId="77777777" w:rsidR="00BC6E40" w:rsidRPr="00331007" w:rsidRDefault="00BC6E40" w:rsidP="00FB1C79">
            <w:pPr>
              <w:pStyle w:val="ccTable"/>
            </w:pPr>
            <w:r w:rsidRPr="00331007">
              <w:t>FAU_ARP.1</w:t>
            </w:r>
          </w:p>
        </w:tc>
        <w:tc>
          <w:tcPr>
            <w:tcW w:w="496" w:type="dxa"/>
            <w:tcBorders>
              <w:top w:val="single" w:sz="4" w:space="0" w:color="auto"/>
              <w:left w:val="single" w:sz="4" w:space="0" w:color="auto"/>
              <w:bottom w:val="single" w:sz="4" w:space="0" w:color="auto"/>
              <w:right w:val="single" w:sz="4" w:space="0" w:color="auto"/>
            </w:tcBorders>
          </w:tcPr>
          <w:p w14:paraId="5D96F21C"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02D309F2"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7531405C"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7D7EF325"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0A42CE9A" w14:textId="77777777" w:rsidR="00BC6E40" w:rsidRPr="00331007" w:rsidRDefault="00BC6E40" w:rsidP="00FB1C79">
            <w:pPr>
              <w:pStyle w:val="ccTable"/>
            </w:pPr>
          </w:p>
        </w:tc>
      </w:tr>
      <w:tr w:rsidR="00BC6E40" w:rsidRPr="00331007" w14:paraId="21A0AA09" w14:textId="77777777" w:rsidTr="00FB1C79">
        <w:tc>
          <w:tcPr>
            <w:tcW w:w="3522" w:type="dxa"/>
            <w:tcBorders>
              <w:top w:val="single" w:sz="4" w:space="0" w:color="auto"/>
              <w:left w:val="single" w:sz="4" w:space="0" w:color="auto"/>
              <w:bottom w:val="single" w:sz="4" w:space="0" w:color="auto"/>
              <w:right w:val="single" w:sz="4" w:space="0" w:color="auto"/>
            </w:tcBorders>
          </w:tcPr>
          <w:p w14:paraId="59134B33" w14:textId="77777777" w:rsidR="00BC6E40" w:rsidRPr="00331007" w:rsidRDefault="00BC6E40" w:rsidP="00FB1C79">
            <w:pPr>
              <w:pStyle w:val="ccTable"/>
            </w:pPr>
            <w:r w:rsidRPr="00331007">
              <w:t>FAU_GEN.1</w:t>
            </w:r>
          </w:p>
        </w:tc>
        <w:tc>
          <w:tcPr>
            <w:tcW w:w="496" w:type="dxa"/>
            <w:tcBorders>
              <w:top w:val="single" w:sz="4" w:space="0" w:color="auto"/>
              <w:left w:val="single" w:sz="4" w:space="0" w:color="auto"/>
              <w:bottom w:val="single" w:sz="4" w:space="0" w:color="auto"/>
              <w:right w:val="single" w:sz="4" w:space="0" w:color="auto"/>
            </w:tcBorders>
          </w:tcPr>
          <w:p w14:paraId="5438BFC3"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20218CAF"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421EDE2E"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353E64ED"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35B2A640" w14:textId="77777777" w:rsidR="00BC6E40" w:rsidRPr="00331007" w:rsidRDefault="00BC6E40" w:rsidP="00FB1C79">
            <w:pPr>
              <w:pStyle w:val="ccTable"/>
            </w:pPr>
          </w:p>
        </w:tc>
      </w:tr>
      <w:tr w:rsidR="00BC6E40" w:rsidRPr="00331007" w14:paraId="0D6323E7" w14:textId="77777777" w:rsidTr="00FB1C79">
        <w:tc>
          <w:tcPr>
            <w:tcW w:w="3522" w:type="dxa"/>
            <w:tcBorders>
              <w:top w:val="single" w:sz="4" w:space="0" w:color="auto"/>
              <w:left w:val="single" w:sz="4" w:space="0" w:color="auto"/>
              <w:bottom w:val="single" w:sz="4" w:space="0" w:color="auto"/>
              <w:right w:val="single" w:sz="4" w:space="0" w:color="auto"/>
            </w:tcBorders>
          </w:tcPr>
          <w:p w14:paraId="2BA7EB5F" w14:textId="77777777" w:rsidR="00BC6E40" w:rsidRPr="00331007" w:rsidRDefault="00BC6E40" w:rsidP="00FB1C79">
            <w:pPr>
              <w:pStyle w:val="ccTable"/>
            </w:pPr>
            <w:r w:rsidRPr="00331007">
              <w:t>FAU_SAA.1</w:t>
            </w:r>
          </w:p>
        </w:tc>
        <w:tc>
          <w:tcPr>
            <w:tcW w:w="496" w:type="dxa"/>
            <w:tcBorders>
              <w:top w:val="single" w:sz="4" w:space="0" w:color="auto"/>
              <w:left w:val="single" w:sz="4" w:space="0" w:color="auto"/>
              <w:bottom w:val="single" w:sz="4" w:space="0" w:color="auto"/>
              <w:right w:val="single" w:sz="4" w:space="0" w:color="auto"/>
            </w:tcBorders>
          </w:tcPr>
          <w:p w14:paraId="63FD55A7"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08CBE613"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11462ACA"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4BE45096"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10F47618" w14:textId="77777777" w:rsidR="00BC6E40" w:rsidRPr="00331007" w:rsidRDefault="00BC6E40" w:rsidP="00FB1C79">
            <w:pPr>
              <w:pStyle w:val="ccTable"/>
            </w:pPr>
          </w:p>
        </w:tc>
      </w:tr>
      <w:tr w:rsidR="00BC6E40" w:rsidRPr="00331007" w14:paraId="06F353F8" w14:textId="77777777" w:rsidTr="00FB1C79">
        <w:tc>
          <w:tcPr>
            <w:tcW w:w="3522" w:type="dxa"/>
            <w:tcBorders>
              <w:top w:val="single" w:sz="4" w:space="0" w:color="auto"/>
              <w:left w:val="single" w:sz="4" w:space="0" w:color="auto"/>
              <w:bottom w:val="single" w:sz="4" w:space="0" w:color="auto"/>
              <w:right w:val="single" w:sz="4" w:space="0" w:color="auto"/>
            </w:tcBorders>
          </w:tcPr>
          <w:p w14:paraId="2F651CB3" w14:textId="77777777" w:rsidR="00BC6E40" w:rsidRPr="00331007" w:rsidRDefault="00BC6E40" w:rsidP="00FB1C79">
            <w:pPr>
              <w:pStyle w:val="ccTable"/>
            </w:pPr>
            <w:r w:rsidRPr="00331007">
              <w:t>FAU_SAR.1</w:t>
            </w:r>
          </w:p>
        </w:tc>
        <w:tc>
          <w:tcPr>
            <w:tcW w:w="496" w:type="dxa"/>
            <w:tcBorders>
              <w:top w:val="single" w:sz="4" w:space="0" w:color="auto"/>
              <w:left w:val="single" w:sz="4" w:space="0" w:color="auto"/>
              <w:bottom w:val="single" w:sz="4" w:space="0" w:color="auto"/>
              <w:right w:val="single" w:sz="4" w:space="0" w:color="auto"/>
            </w:tcBorders>
          </w:tcPr>
          <w:p w14:paraId="550AD951"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1C3FCD8C"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56BD3485"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3394C927"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6DF5BA27" w14:textId="77777777" w:rsidR="00BC6E40" w:rsidRPr="00331007" w:rsidRDefault="00BC6E40" w:rsidP="00FB1C79">
            <w:pPr>
              <w:pStyle w:val="ccTable"/>
            </w:pPr>
          </w:p>
        </w:tc>
      </w:tr>
      <w:tr w:rsidR="00BC6E40" w:rsidRPr="00331007" w14:paraId="48389078" w14:textId="77777777" w:rsidTr="00FB1C79">
        <w:tc>
          <w:tcPr>
            <w:tcW w:w="3522" w:type="dxa"/>
            <w:tcBorders>
              <w:top w:val="single" w:sz="4" w:space="0" w:color="auto"/>
              <w:left w:val="single" w:sz="4" w:space="0" w:color="auto"/>
              <w:bottom w:val="single" w:sz="4" w:space="0" w:color="auto"/>
              <w:right w:val="single" w:sz="4" w:space="0" w:color="auto"/>
            </w:tcBorders>
          </w:tcPr>
          <w:p w14:paraId="3FE916DA" w14:textId="77777777" w:rsidR="00BC6E40" w:rsidRPr="00331007" w:rsidRDefault="00BC6E40" w:rsidP="00FB1C79">
            <w:pPr>
              <w:pStyle w:val="ccTable"/>
            </w:pPr>
            <w:r w:rsidRPr="00331007">
              <w:t>FAU_STG.1</w:t>
            </w:r>
          </w:p>
        </w:tc>
        <w:tc>
          <w:tcPr>
            <w:tcW w:w="496" w:type="dxa"/>
            <w:tcBorders>
              <w:top w:val="single" w:sz="4" w:space="0" w:color="auto"/>
              <w:left w:val="single" w:sz="4" w:space="0" w:color="auto"/>
              <w:bottom w:val="single" w:sz="4" w:space="0" w:color="auto"/>
              <w:right w:val="single" w:sz="4" w:space="0" w:color="auto"/>
            </w:tcBorders>
          </w:tcPr>
          <w:p w14:paraId="6C1E8727"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6A33DAD4"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625ED400"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6AF7EDCC"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446A973B" w14:textId="77777777" w:rsidR="00BC6E40" w:rsidRPr="00331007" w:rsidRDefault="00BC6E40" w:rsidP="00FB1C79">
            <w:pPr>
              <w:pStyle w:val="ccTable"/>
            </w:pPr>
          </w:p>
        </w:tc>
      </w:tr>
      <w:tr w:rsidR="00BC6E40" w:rsidRPr="00331007" w14:paraId="7E4B1CD7" w14:textId="77777777" w:rsidTr="00FB1C79">
        <w:tc>
          <w:tcPr>
            <w:tcW w:w="3522" w:type="dxa"/>
            <w:tcBorders>
              <w:top w:val="single" w:sz="4" w:space="0" w:color="auto"/>
              <w:left w:val="single" w:sz="4" w:space="0" w:color="auto"/>
              <w:bottom w:val="single" w:sz="4" w:space="0" w:color="auto"/>
              <w:right w:val="single" w:sz="4" w:space="0" w:color="auto"/>
            </w:tcBorders>
          </w:tcPr>
          <w:p w14:paraId="3D0B23DC" w14:textId="77777777" w:rsidR="00BC6E40" w:rsidRPr="00331007" w:rsidRDefault="00BC6E40" w:rsidP="00FB1C79">
            <w:pPr>
              <w:pStyle w:val="ccTable"/>
            </w:pPr>
            <w:r w:rsidRPr="00331007">
              <w:t>FDP_ACC.1</w:t>
            </w:r>
          </w:p>
        </w:tc>
        <w:tc>
          <w:tcPr>
            <w:tcW w:w="496" w:type="dxa"/>
            <w:tcBorders>
              <w:top w:val="single" w:sz="4" w:space="0" w:color="auto"/>
              <w:left w:val="single" w:sz="4" w:space="0" w:color="auto"/>
              <w:bottom w:val="single" w:sz="4" w:space="0" w:color="auto"/>
              <w:right w:val="single" w:sz="4" w:space="0" w:color="auto"/>
            </w:tcBorders>
          </w:tcPr>
          <w:p w14:paraId="6F6B87B6"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0B423453"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05DE1A84"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34ABDC92"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4039A3BB" w14:textId="77777777" w:rsidR="00BC6E40" w:rsidRPr="00331007" w:rsidRDefault="00BC6E40" w:rsidP="00FB1C79">
            <w:pPr>
              <w:pStyle w:val="ccTable"/>
            </w:pPr>
          </w:p>
        </w:tc>
      </w:tr>
      <w:tr w:rsidR="00BC6E40" w:rsidRPr="00331007" w14:paraId="037C1F54" w14:textId="77777777" w:rsidTr="00FB1C79">
        <w:tc>
          <w:tcPr>
            <w:tcW w:w="3522" w:type="dxa"/>
            <w:tcBorders>
              <w:top w:val="single" w:sz="4" w:space="0" w:color="auto"/>
              <w:left w:val="single" w:sz="4" w:space="0" w:color="auto"/>
              <w:bottom w:val="single" w:sz="4" w:space="0" w:color="auto"/>
              <w:right w:val="single" w:sz="4" w:space="0" w:color="auto"/>
            </w:tcBorders>
          </w:tcPr>
          <w:p w14:paraId="229E5121" w14:textId="77777777" w:rsidR="00BC6E40" w:rsidRPr="00331007" w:rsidRDefault="00BC6E40" w:rsidP="00FB1C79">
            <w:pPr>
              <w:pStyle w:val="ccTable"/>
            </w:pPr>
            <w:r w:rsidRPr="00331007">
              <w:t>FDP_ACF.1</w:t>
            </w:r>
          </w:p>
        </w:tc>
        <w:tc>
          <w:tcPr>
            <w:tcW w:w="496" w:type="dxa"/>
            <w:tcBorders>
              <w:top w:val="single" w:sz="4" w:space="0" w:color="auto"/>
              <w:left w:val="single" w:sz="4" w:space="0" w:color="auto"/>
              <w:bottom w:val="single" w:sz="4" w:space="0" w:color="auto"/>
              <w:right w:val="single" w:sz="4" w:space="0" w:color="auto"/>
            </w:tcBorders>
          </w:tcPr>
          <w:p w14:paraId="2E9B1D8E"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0FC99DC4"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44B61F20"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19D4EDF0"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18B8C577" w14:textId="77777777" w:rsidR="00BC6E40" w:rsidRPr="00331007" w:rsidRDefault="00BC6E40" w:rsidP="00FB1C79">
            <w:pPr>
              <w:pStyle w:val="ccTable"/>
            </w:pPr>
          </w:p>
        </w:tc>
      </w:tr>
      <w:tr w:rsidR="00BC6E40" w:rsidRPr="00331007" w14:paraId="20B1A145" w14:textId="77777777" w:rsidTr="00FB1C79">
        <w:tc>
          <w:tcPr>
            <w:tcW w:w="3522" w:type="dxa"/>
            <w:tcBorders>
              <w:top w:val="single" w:sz="4" w:space="0" w:color="auto"/>
              <w:left w:val="single" w:sz="4" w:space="0" w:color="auto"/>
              <w:bottom w:val="single" w:sz="4" w:space="0" w:color="auto"/>
              <w:right w:val="single" w:sz="4" w:space="0" w:color="auto"/>
            </w:tcBorders>
          </w:tcPr>
          <w:p w14:paraId="4BCA9CBA" w14:textId="77777777" w:rsidR="00BC6E40" w:rsidRPr="00331007" w:rsidRDefault="00BC6E40" w:rsidP="00FB1C79">
            <w:pPr>
              <w:pStyle w:val="ccTable"/>
            </w:pPr>
            <w:r w:rsidRPr="00331007">
              <w:t xml:space="preserve">WMAP_ADM.1(EX) </w:t>
            </w:r>
          </w:p>
        </w:tc>
        <w:tc>
          <w:tcPr>
            <w:tcW w:w="496" w:type="dxa"/>
            <w:tcBorders>
              <w:top w:val="single" w:sz="4" w:space="0" w:color="auto"/>
              <w:left w:val="single" w:sz="4" w:space="0" w:color="auto"/>
              <w:bottom w:val="single" w:sz="4" w:space="0" w:color="auto"/>
              <w:right w:val="single" w:sz="4" w:space="0" w:color="auto"/>
            </w:tcBorders>
          </w:tcPr>
          <w:p w14:paraId="36EB62CA"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7F39A357"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613C3724" w14:textId="77777777" w:rsidR="00BC6E40" w:rsidRPr="00331007" w:rsidRDefault="00BC6E40" w:rsidP="00FB1C79">
            <w:pPr>
              <w:pStyle w:val="ccTable"/>
            </w:pPr>
            <w:r w:rsidRPr="00331007">
              <w:t xml:space="preserve"> </w:t>
            </w:r>
          </w:p>
        </w:tc>
        <w:tc>
          <w:tcPr>
            <w:tcW w:w="496" w:type="dxa"/>
            <w:tcBorders>
              <w:top w:val="single" w:sz="4" w:space="0" w:color="auto"/>
              <w:left w:val="single" w:sz="4" w:space="0" w:color="auto"/>
              <w:bottom w:val="single" w:sz="4" w:space="0" w:color="auto"/>
              <w:right w:val="single" w:sz="4" w:space="0" w:color="auto"/>
            </w:tcBorders>
          </w:tcPr>
          <w:p w14:paraId="5E1C47B4" w14:textId="77777777" w:rsidR="00BC6E40" w:rsidRPr="00331007" w:rsidRDefault="00BC6E40" w:rsidP="00FB1C79">
            <w:pPr>
              <w:pStyle w:val="ccTable"/>
            </w:pPr>
            <w:r w:rsidRPr="00331007">
              <w:t xml:space="preserve"> </w:t>
            </w:r>
          </w:p>
        </w:tc>
        <w:tc>
          <w:tcPr>
            <w:tcW w:w="661" w:type="dxa"/>
            <w:tcBorders>
              <w:top w:val="single" w:sz="4" w:space="0" w:color="auto"/>
              <w:left w:val="single" w:sz="4" w:space="0" w:color="auto"/>
              <w:bottom w:val="single" w:sz="4" w:space="0" w:color="auto"/>
              <w:right w:val="single" w:sz="4" w:space="0" w:color="auto"/>
            </w:tcBorders>
          </w:tcPr>
          <w:p w14:paraId="7DF7A63E" w14:textId="77777777" w:rsidR="00BC6E40" w:rsidRPr="00331007" w:rsidRDefault="00BC6E40" w:rsidP="00FB1C79">
            <w:pPr>
              <w:pStyle w:val="ccTable"/>
            </w:pPr>
            <w:r w:rsidRPr="00331007">
              <w:t>X</w:t>
            </w:r>
          </w:p>
        </w:tc>
      </w:tr>
      <w:tr w:rsidR="00BC6E40" w:rsidRPr="00331007" w14:paraId="65B2DC0D" w14:textId="77777777" w:rsidTr="00FB1C79">
        <w:tc>
          <w:tcPr>
            <w:tcW w:w="3522" w:type="dxa"/>
            <w:tcBorders>
              <w:top w:val="single" w:sz="4" w:space="0" w:color="auto"/>
              <w:left w:val="single" w:sz="4" w:space="0" w:color="auto"/>
              <w:bottom w:val="single" w:sz="4" w:space="0" w:color="auto"/>
              <w:right w:val="single" w:sz="4" w:space="0" w:color="auto"/>
            </w:tcBorders>
          </w:tcPr>
          <w:p w14:paraId="59849A93" w14:textId="77777777" w:rsidR="00BC6E40" w:rsidRPr="00331007" w:rsidRDefault="00BC6E40" w:rsidP="00FB1C79">
            <w:pPr>
              <w:pStyle w:val="ccTable"/>
            </w:pPr>
            <w:r w:rsidRPr="00331007">
              <w:t xml:space="preserve">WMAP_ALR.1(EX) </w:t>
            </w:r>
          </w:p>
        </w:tc>
        <w:tc>
          <w:tcPr>
            <w:tcW w:w="496" w:type="dxa"/>
            <w:tcBorders>
              <w:top w:val="single" w:sz="4" w:space="0" w:color="auto"/>
              <w:left w:val="single" w:sz="4" w:space="0" w:color="auto"/>
              <w:bottom w:val="single" w:sz="4" w:space="0" w:color="auto"/>
              <w:right w:val="single" w:sz="4" w:space="0" w:color="auto"/>
            </w:tcBorders>
          </w:tcPr>
          <w:p w14:paraId="4F2AD052"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3886A83D"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20F10CD2"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5A8593E7" w14:textId="77777777" w:rsidR="00BC6E40" w:rsidRPr="00331007" w:rsidRDefault="00BC6E40" w:rsidP="00FB1C79">
            <w:pPr>
              <w:pStyle w:val="ccTable"/>
            </w:pPr>
          </w:p>
        </w:tc>
        <w:tc>
          <w:tcPr>
            <w:tcW w:w="661" w:type="dxa"/>
            <w:tcBorders>
              <w:top w:val="single" w:sz="4" w:space="0" w:color="auto"/>
              <w:left w:val="single" w:sz="4" w:space="0" w:color="auto"/>
              <w:bottom w:val="single" w:sz="4" w:space="0" w:color="auto"/>
              <w:right w:val="single" w:sz="4" w:space="0" w:color="auto"/>
            </w:tcBorders>
          </w:tcPr>
          <w:p w14:paraId="5187E6EC" w14:textId="77777777" w:rsidR="00BC6E40" w:rsidRPr="00331007" w:rsidRDefault="00BC6E40" w:rsidP="00FB1C79">
            <w:pPr>
              <w:pStyle w:val="ccTable"/>
            </w:pPr>
            <w:r w:rsidRPr="00331007">
              <w:t>X</w:t>
            </w:r>
          </w:p>
        </w:tc>
      </w:tr>
      <w:tr w:rsidR="00BC6E40" w:rsidRPr="00331007" w14:paraId="27716466" w14:textId="77777777" w:rsidTr="00FB1C79">
        <w:tc>
          <w:tcPr>
            <w:tcW w:w="3522" w:type="dxa"/>
            <w:tcBorders>
              <w:top w:val="single" w:sz="4" w:space="0" w:color="auto"/>
              <w:left w:val="single" w:sz="4" w:space="0" w:color="auto"/>
              <w:bottom w:val="single" w:sz="4" w:space="0" w:color="auto"/>
              <w:right w:val="single" w:sz="4" w:space="0" w:color="auto"/>
            </w:tcBorders>
          </w:tcPr>
          <w:p w14:paraId="19B0C347" w14:textId="77777777" w:rsidR="00BC6E40" w:rsidRPr="00331007" w:rsidRDefault="00BC6E40" w:rsidP="00FB1C79">
            <w:pPr>
              <w:pStyle w:val="ccTable"/>
            </w:pPr>
            <w:r w:rsidRPr="00331007">
              <w:t xml:space="preserve">WMAP_STG.1(EX) </w:t>
            </w:r>
          </w:p>
        </w:tc>
        <w:tc>
          <w:tcPr>
            <w:tcW w:w="496" w:type="dxa"/>
            <w:tcBorders>
              <w:top w:val="single" w:sz="4" w:space="0" w:color="auto"/>
              <w:left w:val="single" w:sz="4" w:space="0" w:color="auto"/>
              <w:bottom w:val="single" w:sz="4" w:space="0" w:color="auto"/>
              <w:right w:val="single" w:sz="4" w:space="0" w:color="auto"/>
            </w:tcBorders>
          </w:tcPr>
          <w:p w14:paraId="2D404B7E" w14:textId="77777777" w:rsidR="00BC6E40" w:rsidRPr="00331007" w:rsidRDefault="00BC6E40" w:rsidP="00FB1C79">
            <w:pPr>
              <w:pStyle w:val="ccTable"/>
            </w:pPr>
            <w:r w:rsidRPr="00331007">
              <w:t>X</w:t>
            </w:r>
          </w:p>
        </w:tc>
        <w:tc>
          <w:tcPr>
            <w:tcW w:w="496" w:type="dxa"/>
            <w:tcBorders>
              <w:top w:val="single" w:sz="4" w:space="0" w:color="auto"/>
              <w:left w:val="single" w:sz="4" w:space="0" w:color="auto"/>
              <w:bottom w:val="single" w:sz="4" w:space="0" w:color="auto"/>
              <w:right w:val="single" w:sz="4" w:space="0" w:color="auto"/>
            </w:tcBorders>
          </w:tcPr>
          <w:p w14:paraId="169CEC4E" w14:textId="77777777" w:rsidR="00BC6E40" w:rsidRPr="00331007" w:rsidRDefault="00BC6E40" w:rsidP="00FB1C79">
            <w:pPr>
              <w:pStyle w:val="ccTable"/>
            </w:pPr>
          </w:p>
        </w:tc>
        <w:tc>
          <w:tcPr>
            <w:tcW w:w="496" w:type="dxa"/>
            <w:tcBorders>
              <w:top w:val="single" w:sz="4" w:space="0" w:color="auto"/>
              <w:left w:val="single" w:sz="4" w:space="0" w:color="auto"/>
              <w:bottom w:val="single" w:sz="4" w:space="0" w:color="auto"/>
              <w:right w:val="single" w:sz="4" w:space="0" w:color="auto"/>
            </w:tcBorders>
          </w:tcPr>
          <w:p w14:paraId="1D222369" w14:textId="77777777" w:rsidR="00BC6E40" w:rsidRPr="00331007" w:rsidRDefault="00BC6E40" w:rsidP="00FB1C79">
            <w:pPr>
              <w:pStyle w:val="ccTable"/>
            </w:pPr>
            <w:r w:rsidRPr="00331007">
              <w:t xml:space="preserve"> </w:t>
            </w:r>
          </w:p>
        </w:tc>
        <w:tc>
          <w:tcPr>
            <w:tcW w:w="496" w:type="dxa"/>
            <w:tcBorders>
              <w:top w:val="single" w:sz="4" w:space="0" w:color="auto"/>
              <w:left w:val="single" w:sz="4" w:space="0" w:color="auto"/>
              <w:bottom w:val="single" w:sz="4" w:space="0" w:color="auto"/>
              <w:right w:val="single" w:sz="4" w:space="0" w:color="auto"/>
            </w:tcBorders>
          </w:tcPr>
          <w:p w14:paraId="41B53A07" w14:textId="77777777" w:rsidR="00BC6E40" w:rsidRPr="00331007" w:rsidRDefault="00BC6E40" w:rsidP="00FB1C79">
            <w:pPr>
              <w:pStyle w:val="ccTable"/>
            </w:pPr>
            <w:r w:rsidRPr="00331007">
              <w:t xml:space="preserve"> </w:t>
            </w:r>
          </w:p>
        </w:tc>
        <w:tc>
          <w:tcPr>
            <w:tcW w:w="661" w:type="dxa"/>
            <w:tcBorders>
              <w:top w:val="single" w:sz="4" w:space="0" w:color="auto"/>
              <w:left w:val="single" w:sz="4" w:space="0" w:color="auto"/>
              <w:bottom w:val="single" w:sz="4" w:space="0" w:color="auto"/>
              <w:right w:val="single" w:sz="4" w:space="0" w:color="auto"/>
            </w:tcBorders>
          </w:tcPr>
          <w:p w14:paraId="607FF1F0" w14:textId="77777777" w:rsidR="00BC6E40" w:rsidRPr="00331007" w:rsidRDefault="00BC6E40" w:rsidP="00FB1C79">
            <w:pPr>
              <w:pStyle w:val="ccTable"/>
            </w:pPr>
            <w:r w:rsidRPr="00331007">
              <w:t>X</w:t>
            </w:r>
          </w:p>
        </w:tc>
      </w:tr>
    </w:tbl>
    <w:p w14:paraId="44255939" w14:textId="60FF23DE" w:rsidR="00BC6E40" w:rsidRPr="00331007" w:rsidRDefault="00BC6E40" w:rsidP="008F0707">
      <w:pPr>
        <w:pStyle w:val="Caption"/>
      </w:pPr>
      <w:bookmarkStart w:id="172" w:name="_Ref503769450"/>
      <w:bookmarkStart w:id="173" w:name="_Toc52182127"/>
      <w:bookmarkStart w:id="174" w:name="_Toc165772440"/>
      <w:bookmarkStart w:id="175" w:name="_Toc458504557"/>
      <w:r w:rsidRPr="00331007">
        <w:t xml:space="preserve">Table </w:t>
      </w:r>
      <w:fldSimple w:instr=" SEQ Table \* ARABIC ">
        <w:r w:rsidR="00635B3D">
          <w:rPr>
            <w:noProof/>
          </w:rPr>
          <w:t>6</w:t>
        </w:r>
      </w:fldSimple>
      <w:r w:rsidRPr="00331007">
        <w:t>: Security Functions vs. Requirements Mapping</w:t>
      </w:r>
      <w:bookmarkStart w:id="176" w:name="_Ref216143269"/>
      <w:bookmarkStart w:id="177" w:name="_Toc52182122"/>
      <w:bookmarkStart w:id="178" w:name="_Toc165772433"/>
      <w:bookmarkEnd w:id="172"/>
      <w:bookmarkEnd w:id="173"/>
      <w:bookmarkEnd w:id="174"/>
      <w:bookmarkEnd w:id="175"/>
    </w:p>
    <w:p w14:paraId="67DCB413" w14:textId="77777777" w:rsidR="00BC6E40" w:rsidRPr="00331007" w:rsidRDefault="00BC6E40" w:rsidP="00006471">
      <w:pPr>
        <w:pStyle w:val="Heading1"/>
      </w:pPr>
      <w:bookmarkStart w:id="179" w:name="_Ref216149708"/>
      <w:bookmarkStart w:id="180" w:name="_Toc458504518"/>
      <w:bookmarkStart w:id="181" w:name="ASE_ESD"/>
      <w:bookmarkStart w:id="182" w:name="ASE_ECD"/>
      <w:r w:rsidRPr="00331007">
        <w:t>Extended Components Definition (ASE_ECD)</w:t>
      </w:r>
      <w:bookmarkEnd w:id="176"/>
      <w:bookmarkEnd w:id="179"/>
      <w:bookmarkEnd w:id="180"/>
    </w:p>
    <w:p w14:paraId="18F52AFA" w14:textId="2A09BD56" w:rsidR="00BC6E40" w:rsidRDefault="00BC6E40" w:rsidP="00A84D70">
      <w:pPr>
        <w:pStyle w:val="CCBody"/>
      </w:pPr>
      <w:r w:rsidRPr="00331007">
        <w:t xml:space="preserve">This chapter defines a new class required by </w:t>
      </w:r>
      <w:r w:rsidRPr="00331007">
        <w:rPr>
          <w:lang w:val="pt-BR"/>
        </w:rPr>
        <w:t xml:space="preserve">Windows Management Adminstrative Proxy Devices. </w:t>
      </w:r>
      <w:r w:rsidRPr="00331007">
        <w:t>The class consists of the following family members WMAP_ADM, WMAP_ALR</w:t>
      </w:r>
      <w:r w:rsidR="00875358" w:rsidRPr="00331007">
        <w:t>, and</w:t>
      </w:r>
      <w:r w:rsidRPr="00331007">
        <w:t xml:space="preserve"> WMAP_STG. This class is defined because the Common Criteria (Parts 2) does not contain any SFRs which cover these functions. The families in this class address requirements for data review, alarms, collection controls, correlation, and loss prevention.</w:t>
      </w:r>
    </w:p>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5495"/>
      </w:tblGrid>
      <w:tr w:rsidR="00A84D70" w:rsidRPr="00331007" w14:paraId="03E222A1" w14:textId="77777777" w:rsidTr="00610FB6">
        <w:tc>
          <w:tcPr>
            <w:tcW w:w="3235" w:type="dxa"/>
          </w:tcPr>
          <w:p w14:paraId="28150A63" w14:textId="77777777" w:rsidR="00A84D70" w:rsidRPr="00331007" w:rsidRDefault="00A84D70" w:rsidP="00610FB6">
            <w:pPr>
              <w:pStyle w:val="ccTable"/>
              <w:jc w:val="left"/>
            </w:pPr>
            <w:r w:rsidRPr="00331007">
              <w:t>Class</w:t>
            </w:r>
          </w:p>
        </w:tc>
        <w:tc>
          <w:tcPr>
            <w:tcW w:w="5495" w:type="dxa"/>
          </w:tcPr>
          <w:p w14:paraId="4A3C3C4D" w14:textId="77777777" w:rsidR="00A84D70" w:rsidRPr="00331007" w:rsidRDefault="00A84D70" w:rsidP="00610FB6">
            <w:pPr>
              <w:pStyle w:val="ccTable"/>
            </w:pPr>
            <w:r w:rsidRPr="00331007">
              <w:t>Component</w:t>
            </w:r>
          </w:p>
        </w:tc>
      </w:tr>
      <w:tr w:rsidR="00A84D70" w:rsidRPr="00331007" w14:paraId="02EB86FB" w14:textId="77777777" w:rsidTr="00610FB6">
        <w:tc>
          <w:tcPr>
            <w:tcW w:w="3235" w:type="dxa"/>
            <w:vMerge w:val="restart"/>
          </w:tcPr>
          <w:p w14:paraId="15572700" w14:textId="77777777" w:rsidR="00A84D70" w:rsidRPr="00331007" w:rsidRDefault="00A84D70" w:rsidP="00610FB6">
            <w:pPr>
              <w:pStyle w:val="ccTable"/>
              <w:jc w:val="left"/>
            </w:pPr>
            <w:r w:rsidRPr="00331007">
              <w:t xml:space="preserve">WMAP: Windows Management Administrative Proxy </w:t>
            </w:r>
          </w:p>
        </w:tc>
        <w:tc>
          <w:tcPr>
            <w:tcW w:w="5495" w:type="dxa"/>
          </w:tcPr>
          <w:p w14:paraId="4B7FDA6E" w14:textId="77777777" w:rsidR="00A84D70" w:rsidRPr="00331007" w:rsidRDefault="00A84D70" w:rsidP="00610FB6">
            <w:pPr>
              <w:pStyle w:val="ccTable"/>
              <w:rPr>
                <w:lang w:val="pt-BR"/>
              </w:rPr>
            </w:pPr>
            <w:r w:rsidRPr="00331007">
              <w:rPr>
                <w:lang w:val="pt-BR"/>
              </w:rPr>
              <w:t>WMAP_ADM.1(EX): Data Review</w:t>
            </w:r>
          </w:p>
        </w:tc>
      </w:tr>
      <w:tr w:rsidR="00A84D70" w:rsidRPr="00331007" w14:paraId="4C8EAF60" w14:textId="77777777" w:rsidTr="00610FB6">
        <w:tc>
          <w:tcPr>
            <w:tcW w:w="3235" w:type="dxa"/>
            <w:vMerge/>
          </w:tcPr>
          <w:p w14:paraId="20A5F692" w14:textId="77777777" w:rsidR="00A84D70" w:rsidRPr="00331007" w:rsidRDefault="00A84D70" w:rsidP="00610FB6">
            <w:pPr>
              <w:pStyle w:val="ccTable"/>
            </w:pPr>
          </w:p>
        </w:tc>
        <w:tc>
          <w:tcPr>
            <w:tcW w:w="5495" w:type="dxa"/>
          </w:tcPr>
          <w:p w14:paraId="19F0F90A" w14:textId="77777777" w:rsidR="00A84D70" w:rsidRPr="00331007" w:rsidRDefault="00A84D70" w:rsidP="00610FB6">
            <w:pPr>
              <w:pStyle w:val="ccTable"/>
              <w:rPr>
                <w:lang w:val="pt-BR"/>
              </w:rPr>
            </w:pPr>
            <w:r w:rsidRPr="00331007">
              <w:rPr>
                <w:lang w:val="pt-BR"/>
              </w:rPr>
              <w:t>WMAP _ALR.1(EX): Data Alarms</w:t>
            </w:r>
          </w:p>
        </w:tc>
      </w:tr>
      <w:tr w:rsidR="00A84D70" w:rsidRPr="00331007" w14:paraId="674AC7D0" w14:textId="77777777" w:rsidTr="00610FB6">
        <w:tc>
          <w:tcPr>
            <w:tcW w:w="3235" w:type="dxa"/>
            <w:vMerge/>
          </w:tcPr>
          <w:p w14:paraId="18EADF4D" w14:textId="77777777" w:rsidR="00A84D70" w:rsidRPr="00331007" w:rsidRDefault="00A84D70" w:rsidP="00610FB6">
            <w:pPr>
              <w:pStyle w:val="ccTable"/>
              <w:rPr>
                <w:lang w:val="pt-BR"/>
              </w:rPr>
            </w:pPr>
          </w:p>
        </w:tc>
        <w:tc>
          <w:tcPr>
            <w:tcW w:w="5495" w:type="dxa"/>
          </w:tcPr>
          <w:p w14:paraId="05855642" w14:textId="77777777" w:rsidR="00A84D70" w:rsidRPr="00331007" w:rsidRDefault="00A84D70" w:rsidP="00610FB6">
            <w:pPr>
              <w:pStyle w:val="ccTable"/>
              <w:rPr>
                <w:lang w:val="pt-BR"/>
              </w:rPr>
            </w:pPr>
            <w:r w:rsidRPr="00331007">
              <w:rPr>
                <w:lang w:val="pt-BR"/>
              </w:rPr>
              <w:t>WMAP</w:t>
            </w:r>
            <w:r w:rsidRPr="00331007">
              <w:t xml:space="preserve"> _STG.1(EX): Data Loss Prevention</w:t>
            </w:r>
          </w:p>
        </w:tc>
      </w:tr>
    </w:tbl>
    <w:p w14:paraId="14B4B944" w14:textId="31FC5533" w:rsidR="00BC6E40" w:rsidRPr="00331007" w:rsidRDefault="00BC6E40" w:rsidP="008F0707">
      <w:pPr>
        <w:pStyle w:val="Caption"/>
      </w:pPr>
      <w:bookmarkStart w:id="183" w:name="_Toc458504558"/>
      <w:r w:rsidRPr="00331007">
        <w:t xml:space="preserve">Table </w:t>
      </w:r>
      <w:fldSimple w:instr=" SEQ Table \* ARABIC ">
        <w:r w:rsidR="00635B3D">
          <w:rPr>
            <w:noProof/>
          </w:rPr>
          <w:t>7</w:t>
        </w:r>
      </w:fldSimple>
      <w:r w:rsidRPr="00331007">
        <w:t>: Extended Functional Components</w:t>
      </w:r>
      <w:bookmarkEnd w:id="183"/>
    </w:p>
    <w:p w14:paraId="74341FFF" w14:textId="77777777" w:rsidR="00BC6E40" w:rsidRPr="00331007" w:rsidRDefault="00BC6E40" w:rsidP="00006471">
      <w:pPr>
        <w:pStyle w:val="Heading2"/>
      </w:pPr>
      <w:bookmarkStart w:id="184" w:name="_Toc165772398"/>
      <w:bookmarkStart w:id="185" w:name="_Ref216138389"/>
      <w:bookmarkStart w:id="186" w:name="_Toc458504519"/>
      <w:bookmarkEnd w:id="181"/>
      <w:bookmarkEnd w:id="182"/>
      <w:r w:rsidRPr="00331007">
        <w:t xml:space="preserve">Definition for </w:t>
      </w:r>
      <w:bookmarkStart w:id="187" w:name="OLE_LINK7"/>
      <w:bookmarkEnd w:id="184"/>
      <w:bookmarkEnd w:id="185"/>
      <w:r w:rsidRPr="00331007">
        <w:t>WM</w:t>
      </w:r>
      <w:bookmarkEnd w:id="187"/>
      <w:r w:rsidRPr="00331007">
        <w:t>AP_ADM.1 (EX)</w:t>
      </w:r>
      <w:bookmarkEnd w:id="186"/>
    </w:p>
    <w:p w14:paraId="0EBC5F9E" w14:textId="52B1628F" w:rsidR="00BC6E40" w:rsidRPr="00331007" w:rsidRDefault="00BC6E40" w:rsidP="00A84D70">
      <w:pPr>
        <w:pStyle w:val="CCBody"/>
      </w:pPr>
      <w:r w:rsidRPr="00331007">
        <w:t xml:space="preserve">For the TOE described in this ST it was necessary to provide authorized entities with a mechanism to read and perform administrative functions as </w:t>
      </w:r>
      <w:r w:rsidR="00137B32">
        <w:t>specified in Appendix A or by being an Administrator, Administrative Assistant or User of the program</w:t>
      </w:r>
      <w:r w:rsidRPr="00331007">
        <w:t>. This mechanism is covered by the WMAP_ADM family and contains the components as shown in Figure 5</w:t>
      </w:r>
      <w:r w:rsidR="00292BC7">
        <w:t>-1</w:t>
      </w:r>
      <w:r w:rsidRPr="00331007">
        <w:t xml:space="preserve"> below.</w:t>
      </w:r>
    </w:p>
    <w:p w14:paraId="6BACEC1D" w14:textId="77777777" w:rsidR="00BC6E40" w:rsidRPr="00331007" w:rsidRDefault="00292BC7" w:rsidP="00A84D70">
      <w:pPr>
        <w:jc w:val="center"/>
      </w:pPr>
      <w:r w:rsidRPr="00331007">
        <w:object w:dxaOrig="4863" w:dyaOrig="913" w14:anchorId="2B0D92A5">
          <v:shape id="_x0000_i1029" type="#_x0000_t75" style="width:244.8pt;height:43.2pt" o:ole="">
            <v:imagedata r:id="rId17" o:title=""/>
          </v:shape>
          <o:OLEObject Type="Embed" ProgID="Visio.Drawing.11" ShapeID="_x0000_i1029" DrawAspect="Content" ObjectID="_1542615844" r:id="rId18"/>
        </w:object>
      </w:r>
    </w:p>
    <w:p w14:paraId="63EB0BD2" w14:textId="77777777" w:rsidR="00BC6E40" w:rsidRPr="00331007" w:rsidRDefault="00BC6E40" w:rsidP="008F0707">
      <w:pPr>
        <w:pStyle w:val="Caption"/>
      </w:pPr>
      <w:bookmarkStart w:id="188" w:name="_Toc458504549"/>
      <w:r w:rsidRPr="00331007">
        <w:t xml:space="preserve">Figure </w:t>
      </w:r>
      <w:fldSimple w:instr=" STYLEREF 1 \s ">
        <w:r w:rsidR="00B7321A">
          <w:rPr>
            <w:noProof/>
          </w:rPr>
          <w:t>5</w:t>
        </w:r>
      </w:fldSimple>
      <w:r w:rsidR="00D25846">
        <w:noBreakHyphen/>
      </w:r>
      <w:fldSimple w:instr=" SEQ Figure \* ARABIC \s 1 ">
        <w:r w:rsidR="00B7321A">
          <w:rPr>
            <w:noProof/>
          </w:rPr>
          <w:t>1</w:t>
        </w:r>
      </w:fldSimple>
      <w:r w:rsidRPr="00331007">
        <w:t>: WMAP_ADM Component Leveling</w:t>
      </w:r>
      <w:bookmarkEnd w:id="188"/>
    </w:p>
    <w:p w14:paraId="4B3157B9" w14:textId="77777777" w:rsidR="00BC6E40" w:rsidRPr="00331007" w:rsidRDefault="00BC6E40" w:rsidP="003268EB">
      <w:pPr>
        <w:pStyle w:val="Heading3"/>
      </w:pPr>
      <w:bookmarkStart w:id="189" w:name="_Ref216139147"/>
      <w:bookmarkStart w:id="190" w:name="_Toc458504520"/>
      <w:bookmarkStart w:id="191" w:name="SIEM_ADM"/>
      <w:r w:rsidRPr="00331007">
        <w:t>Data Review (WMAP _ADM.1 (EX))</w:t>
      </w:r>
      <w:bookmarkEnd w:id="189"/>
      <w:bookmarkEnd w:id="190"/>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6570"/>
      </w:tblGrid>
      <w:tr w:rsidR="009F23E1" w:rsidRPr="009F23E1" w14:paraId="61F42B16" w14:textId="77777777" w:rsidTr="00FB1C79">
        <w:tc>
          <w:tcPr>
            <w:tcW w:w="1980" w:type="dxa"/>
          </w:tcPr>
          <w:bookmarkEnd w:id="191"/>
          <w:p w14:paraId="3EFF2548" w14:textId="77777777" w:rsidR="009F23E1" w:rsidRPr="009F23E1" w:rsidRDefault="009F23E1" w:rsidP="00FB1C79">
            <w:pPr>
              <w:pStyle w:val="ccTable"/>
            </w:pPr>
            <w:r w:rsidRPr="009F23E1">
              <w:t>WMAP_ADM.1.1</w:t>
            </w:r>
          </w:p>
        </w:tc>
        <w:tc>
          <w:tcPr>
            <w:tcW w:w="6570" w:type="dxa"/>
          </w:tcPr>
          <w:p w14:paraId="5D460329" w14:textId="0FB0E8A2" w:rsidR="009F23E1" w:rsidRPr="009F23E1" w:rsidRDefault="00DB5847" w:rsidP="00FB1C79">
            <w:pPr>
              <w:pStyle w:val="ccTable"/>
            </w:pPr>
            <w:r>
              <w:t xml:space="preserve">The TSF shall </w:t>
            </w:r>
            <w:r w:rsidR="00BE3D57">
              <w:t xml:space="preserve">provide authorized users with the capability to </w:t>
            </w:r>
            <w:r w:rsidR="009F23E1" w:rsidRPr="009F23E1">
              <w:t xml:space="preserve">delegate to </w:t>
            </w:r>
            <w:r w:rsidR="009F23E1" w:rsidRPr="009F23E1">
              <w:rPr>
                <w:bCs/>
              </w:rPr>
              <w:t>authorized users</w:t>
            </w:r>
            <w:r w:rsidR="009F23E1" w:rsidRPr="009F23E1">
              <w:t xml:space="preserve"> the capability to issue administrative commands and </w:t>
            </w:r>
            <w:r>
              <w:t xml:space="preserve">make </w:t>
            </w:r>
            <w:r w:rsidR="009F23E1" w:rsidRPr="009F23E1">
              <w:t>changes</w:t>
            </w:r>
            <w:r w:rsidR="003704D8">
              <w:t xml:space="preserve"> to users</w:t>
            </w:r>
            <w:r w:rsidR="009F23E1" w:rsidRPr="009F23E1">
              <w:t>.</w:t>
            </w:r>
          </w:p>
        </w:tc>
      </w:tr>
      <w:tr w:rsidR="009F23E1" w:rsidRPr="009F23E1" w14:paraId="56D5D236" w14:textId="77777777" w:rsidTr="00FB1C79">
        <w:tc>
          <w:tcPr>
            <w:tcW w:w="1980" w:type="dxa"/>
          </w:tcPr>
          <w:p w14:paraId="6F25DA1C" w14:textId="77777777" w:rsidR="009F23E1" w:rsidRPr="009F23E1" w:rsidRDefault="009F23E1" w:rsidP="00FB1C79">
            <w:pPr>
              <w:pStyle w:val="ccTable"/>
            </w:pPr>
            <w:r w:rsidRPr="009F23E1">
              <w:t>WMAP_ADM.1.2</w:t>
            </w:r>
          </w:p>
        </w:tc>
        <w:tc>
          <w:tcPr>
            <w:tcW w:w="6570" w:type="dxa"/>
          </w:tcPr>
          <w:p w14:paraId="1A2D4C53" w14:textId="63CF9AE4" w:rsidR="009F23E1" w:rsidRPr="009F23E1" w:rsidRDefault="00DB5847" w:rsidP="00FB1C79">
            <w:pPr>
              <w:pStyle w:val="ccTable"/>
            </w:pPr>
            <w:r>
              <w:t xml:space="preserve">The TSF shall </w:t>
            </w:r>
            <w:r w:rsidR="00BE3D57">
              <w:t>provide</w:t>
            </w:r>
            <w:r>
              <w:t xml:space="preserve"> </w:t>
            </w:r>
            <w:r w:rsidR="00BE3D57">
              <w:t>authorized users</w:t>
            </w:r>
            <w:r w:rsidR="00BE3D57" w:rsidRPr="009F23E1">
              <w:t xml:space="preserve"> </w:t>
            </w:r>
            <w:r w:rsidR="009F23E1" w:rsidRPr="009F23E1">
              <w:t>a group or set of abilities</w:t>
            </w:r>
            <w:r w:rsidR="003704D8">
              <w:t xml:space="preserve"> that can be delegated to users</w:t>
            </w:r>
            <w:r w:rsidR="009F23E1" w:rsidRPr="009F23E1">
              <w:t>.</w:t>
            </w:r>
          </w:p>
        </w:tc>
      </w:tr>
    </w:tbl>
    <w:p w14:paraId="63EE3516" w14:textId="77777777" w:rsidR="0068182E" w:rsidRDefault="0068182E" w:rsidP="003268EB">
      <w:pPr>
        <w:pStyle w:val="Heading3"/>
      </w:pPr>
      <w:bookmarkStart w:id="192" w:name="_Toc435080908"/>
      <w:bookmarkStart w:id="193" w:name="_Toc458504521"/>
      <w:r>
        <w:t>Dependencies:</w:t>
      </w:r>
      <w:bookmarkEnd w:id="192"/>
      <w:bookmarkEnd w:id="193"/>
    </w:p>
    <w:p w14:paraId="4477742B" w14:textId="77777777" w:rsidR="0068182E" w:rsidRPr="0039108A" w:rsidRDefault="0068182E" w:rsidP="00E11901">
      <w:pPr>
        <w:pStyle w:val="ListParagraph"/>
        <w:numPr>
          <w:ilvl w:val="0"/>
          <w:numId w:val="3"/>
        </w:numPr>
        <w:ind w:left="1620"/>
        <w:rPr>
          <w:lang w:val="pt-BR"/>
        </w:rPr>
      </w:pPr>
      <w:r w:rsidRPr="0039108A">
        <w:rPr>
          <w:lang w:val="pt-BR"/>
        </w:rPr>
        <w:t>None</w:t>
      </w:r>
    </w:p>
    <w:p w14:paraId="35B07408" w14:textId="77777777" w:rsidR="0068182E" w:rsidRDefault="0068182E" w:rsidP="003268EB">
      <w:pPr>
        <w:pStyle w:val="Heading3"/>
      </w:pPr>
      <w:bookmarkStart w:id="194" w:name="_Toc435080909"/>
      <w:bookmarkStart w:id="195" w:name="_Toc458504522"/>
      <w:r>
        <w:t>Management:</w:t>
      </w:r>
      <w:bookmarkEnd w:id="194"/>
      <w:bookmarkEnd w:id="195"/>
    </w:p>
    <w:p w14:paraId="4D602BA6" w14:textId="77777777" w:rsidR="0068182E" w:rsidRPr="009B5C3E" w:rsidRDefault="0068182E" w:rsidP="00E11901">
      <w:pPr>
        <w:pStyle w:val="ListParagraph"/>
        <w:numPr>
          <w:ilvl w:val="0"/>
          <w:numId w:val="2"/>
        </w:numPr>
        <w:ind w:left="1620"/>
        <w:rPr>
          <w:lang w:val="pt-BR"/>
        </w:rPr>
      </w:pPr>
      <w:r>
        <w:rPr>
          <w:lang w:val="pt-BR"/>
        </w:rPr>
        <w:t>None</w:t>
      </w:r>
    </w:p>
    <w:p w14:paraId="7D7769D9" w14:textId="77777777" w:rsidR="00BC6E40" w:rsidRPr="00331007" w:rsidRDefault="00BC6E40" w:rsidP="00006471">
      <w:pPr>
        <w:pStyle w:val="Heading2"/>
      </w:pPr>
      <w:bookmarkStart w:id="196" w:name="_Ref216139177"/>
      <w:bookmarkStart w:id="197" w:name="_Toc259541629"/>
      <w:bookmarkStart w:id="198" w:name="_Toc458504523"/>
      <w:r w:rsidRPr="00331007">
        <w:t>Definition for WMAP _ALR.1 (EX)</w:t>
      </w:r>
      <w:bookmarkEnd w:id="196"/>
      <w:bookmarkEnd w:id="197"/>
      <w:bookmarkEnd w:id="198"/>
    </w:p>
    <w:p w14:paraId="6924B545" w14:textId="338B151C" w:rsidR="00BC6E40" w:rsidRPr="00331007" w:rsidRDefault="00BC6E40" w:rsidP="00A84D70">
      <w:pPr>
        <w:pStyle w:val="CCBody"/>
        <w:rPr>
          <w:lang w:val="pt-BR"/>
        </w:rPr>
      </w:pPr>
      <w:r w:rsidRPr="00331007">
        <w:rPr>
          <w:lang w:val="pt-BR"/>
        </w:rPr>
        <w:t xml:space="preserve">For the TOE described in this ST it was </w:t>
      </w:r>
      <w:r w:rsidRPr="00331007">
        <w:t xml:space="preserve">necessary </w:t>
      </w:r>
      <w:r w:rsidRPr="00331007">
        <w:rPr>
          <w:lang w:val="pt-BR"/>
        </w:rPr>
        <w:t>to define a new family (</w:t>
      </w:r>
      <w:r w:rsidRPr="00331007">
        <w:t>WM</w:t>
      </w:r>
      <w:r w:rsidR="00292BC7">
        <w:t>A</w:t>
      </w:r>
      <w:r w:rsidRPr="00331007">
        <w:t>P</w:t>
      </w:r>
      <w:r w:rsidRPr="00331007">
        <w:rPr>
          <w:lang w:val="pt-BR"/>
        </w:rPr>
        <w:t xml:space="preserve">_ALR) that addresses </w:t>
      </w:r>
      <w:r w:rsidR="008C5AC4">
        <w:rPr>
          <w:lang w:val="pt-BR"/>
        </w:rPr>
        <w:t xml:space="preserve">what happens by enabling the creation of </w:t>
      </w:r>
      <w:r w:rsidRPr="00331007">
        <w:rPr>
          <w:lang w:val="pt-BR"/>
        </w:rPr>
        <w:t xml:space="preserve">rules which define the generation of alerts, messages, </w:t>
      </w:r>
      <w:r w:rsidR="008C5AC4">
        <w:rPr>
          <w:lang w:val="pt-BR"/>
        </w:rPr>
        <w:t xml:space="preserve">and </w:t>
      </w:r>
      <w:r w:rsidRPr="00331007">
        <w:rPr>
          <w:lang w:val="pt-BR"/>
        </w:rPr>
        <w:t xml:space="preserve">the disposition of events. This family contains the component </w:t>
      </w:r>
      <w:r w:rsidRPr="00331007">
        <w:t xml:space="preserve">as shown in Figure </w:t>
      </w:r>
      <w:r w:rsidR="00292BC7">
        <w:t>5-2</w:t>
      </w:r>
      <w:r w:rsidR="00292BC7" w:rsidRPr="00331007">
        <w:t xml:space="preserve"> </w:t>
      </w:r>
      <w:r w:rsidRPr="00331007">
        <w:t>below</w:t>
      </w:r>
      <w:r w:rsidRPr="00331007">
        <w:rPr>
          <w:lang w:val="pt-BR"/>
        </w:rPr>
        <w:t>.</w:t>
      </w:r>
    </w:p>
    <w:p w14:paraId="404B199E" w14:textId="77777777" w:rsidR="00BC6E40" w:rsidRPr="00331007" w:rsidRDefault="00292BC7" w:rsidP="00A84D70">
      <w:pPr>
        <w:jc w:val="center"/>
      </w:pPr>
      <w:r w:rsidRPr="00331007">
        <w:object w:dxaOrig="4863" w:dyaOrig="913" w14:anchorId="42BF91CB">
          <v:shape id="_x0000_i1030" type="#_x0000_t75" style="width:244.8pt;height:43.2pt" o:ole="">
            <v:imagedata r:id="rId19" o:title=""/>
          </v:shape>
          <o:OLEObject Type="Embed" ProgID="Visio.Drawing.11" ShapeID="_x0000_i1030" DrawAspect="Content" ObjectID="_1542615845" r:id="rId20"/>
        </w:object>
      </w:r>
    </w:p>
    <w:p w14:paraId="1C229E6A" w14:textId="77777777" w:rsidR="00BC6E40" w:rsidRPr="00331007" w:rsidRDefault="00BC6E40" w:rsidP="008F0707">
      <w:pPr>
        <w:pStyle w:val="Caption"/>
      </w:pPr>
      <w:bookmarkStart w:id="199" w:name="_Toc458504550"/>
      <w:r w:rsidRPr="00331007">
        <w:t xml:space="preserve">Figure </w:t>
      </w:r>
      <w:fldSimple w:instr=" STYLEREF 1 \s ">
        <w:r w:rsidR="00B7321A">
          <w:rPr>
            <w:noProof/>
          </w:rPr>
          <w:t>5</w:t>
        </w:r>
      </w:fldSimple>
      <w:r w:rsidR="00D25846">
        <w:noBreakHyphen/>
      </w:r>
      <w:fldSimple w:instr=" SEQ Figure \* ARABIC \s 1 ">
        <w:r w:rsidR="00B7321A">
          <w:rPr>
            <w:noProof/>
          </w:rPr>
          <w:t>2</w:t>
        </w:r>
      </w:fldSimple>
      <w:r w:rsidRPr="00331007">
        <w:t>: WMAP_ALR Component Leveling</w:t>
      </w:r>
      <w:bookmarkEnd w:id="199"/>
    </w:p>
    <w:p w14:paraId="7723FE14" w14:textId="77777777" w:rsidR="00BC6E40" w:rsidRPr="00331007" w:rsidRDefault="00BC6E40" w:rsidP="003268EB">
      <w:pPr>
        <w:pStyle w:val="Heading3"/>
      </w:pPr>
      <w:bookmarkStart w:id="200" w:name="_Toc259541630"/>
      <w:bookmarkStart w:id="201" w:name="_Toc458504524"/>
      <w:r w:rsidRPr="00331007">
        <w:t>Data Alarms (WMAP _ALR.1 (EX))</w:t>
      </w:r>
      <w:bookmarkEnd w:id="200"/>
      <w:bookmarkEnd w:id="201"/>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6570"/>
      </w:tblGrid>
      <w:tr w:rsidR="009F23E1" w:rsidRPr="00331007" w14:paraId="04792F4C" w14:textId="77777777" w:rsidTr="00FB1C79">
        <w:tc>
          <w:tcPr>
            <w:tcW w:w="2070" w:type="dxa"/>
          </w:tcPr>
          <w:p w14:paraId="3AD74099" w14:textId="77777777" w:rsidR="009F23E1" w:rsidRPr="009F23E1" w:rsidRDefault="009F23E1" w:rsidP="00FB1C79">
            <w:pPr>
              <w:pStyle w:val="ccTable"/>
            </w:pPr>
            <w:r w:rsidRPr="009F23E1">
              <w:t>WMAP_ALR.1.1</w:t>
            </w:r>
          </w:p>
        </w:tc>
        <w:tc>
          <w:tcPr>
            <w:tcW w:w="6570" w:type="dxa"/>
          </w:tcPr>
          <w:p w14:paraId="61C2AD24" w14:textId="4D1E05DB" w:rsidR="009F23E1" w:rsidRPr="00331007" w:rsidRDefault="007D3EE6" w:rsidP="00FB1C79">
            <w:pPr>
              <w:pStyle w:val="ccTable"/>
            </w:pPr>
            <w:r>
              <w:t xml:space="preserve">The TSF </w:t>
            </w:r>
            <w:r w:rsidR="00A3318C">
              <w:t xml:space="preserve">shall </w:t>
            </w:r>
            <w:r w:rsidR="00BE3D57">
              <w:t xml:space="preserve">provide </w:t>
            </w:r>
            <w:r w:rsidR="00A3318C">
              <w:t xml:space="preserve">rules, or </w:t>
            </w:r>
            <w:r w:rsidR="009F23E1" w:rsidRPr="009F23E1">
              <w:t>groups o</w:t>
            </w:r>
            <w:r w:rsidR="00A3318C">
              <w:t>f</w:t>
            </w:r>
            <w:r w:rsidR="009F23E1" w:rsidRPr="009F23E1">
              <w:t xml:space="preserve"> rules </w:t>
            </w:r>
            <w:r w:rsidR="00A3318C">
              <w:t>f</w:t>
            </w:r>
            <w:r w:rsidR="00BE3D57">
              <w:t>or</w:t>
            </w:r>
            <w:r w:rsidR="00A3318C">
              <w:t xml:space="preserve"> </w:t>
            </w:r>
            <w:r w:rsidR="009F23E1" w:rsidRPr="009F23E1">
              <w:t xml:space="preserve">events </w:t>
            </w:r>
            <w:r w:rsidR="00DB5847">
              <w:t xml:space="preserve">that </w:t>
            </w:r>
            <w:r w:rsidR="00A3318C">
              <w:t>[</w:t>
            </w:r>
            <w:r w:rsidR="00A3318C">
              <w:rPr>
                <w:b/>
              </w:rPr>
              <w:t>selection, any of following:</w:t>
            </w:r>
            <w:r w:rsidR="009F23E1" w:rsidRPr="009F23E1">
              <w:t xml:space="preserve"> </w:t>
            </w:r>
            <w:r w:rsidR="00A3318C" w:rsidRPr="005526E7">
              <w:t>display</w:t>
            </w:r>
            <w:r w:rsidR="00DB5847" w:rsidRPr="005526E7">
              <w:t xml:space="preserve"> </w:t>
            </w:r>
            <w:r w:rsidR="009F23E1" w:rsidRPr="005526E7">
              <w:t xml:space="preserve">information </w:t>
            </w:r>
            <w:r w:rsidR="00A3318C" w:rsidRPr="005526E7">
              <w:t xml:space="preserve">on </w:t>
            </w:r>
            <w:r w:rsidR="009F23E1" w:rsidRPr="005526E7">
              <w:t>the administrator console</w:t>
            </w:r>
            <w:r w:rsidR="00A3318C" w:rsidRPr="005526E7">
              <w:t>, transmi</w:t>
            </w:r>
            <w:r w:rsidR="00DB5847" w:rsidRPr="005526E7">
              <w:t>t</w:t>
            </w:r>
            <w:r w:rsidR="00A3318C" w:rsidRPr="005526E7">
              <w:t xml:space="preserve"> </w:t>
            </w:r>
            <w:r w:rsidR="009F23E1" w:rsidRPr="005526E7">
              <w:t xml:space="preserve">information to </w:t>
            </w:r>
            <w:r w:rsidR="00A3318C" w:rsidRPr="005526E7">
              <w:t xml:space="preserve">the </w:t>
            </w:r>
            <w:r w:rsidR="009F23E1" w:rsidRPr="005526E7">
              <w:t>administrators using email</w:t>
            </w:r>
            <w:r w:rsidR="00A3318C" w:rsidRPr="005526E7">
              <w:t>, e</w:t>
            </w:r>
            <w:r w:rsidR="009F23E1" w:rsidRPr="005526E7">
              <w:t>xecut</w:t>
            </w:r>
            <w:r w:rsidR="00DB5847" w:rsidRPr="005526E7">
              <w:t>e</w:t>
            </w:r>
            <w:r w:rsidR="00A3318C" w:rsidRPr="005526E7">
              <w:t xml:space="preserve"> </w:t>
            </w:r>
            <w:r w:rsidR="009F23E1" w:rsidRPr="005526E7">
              <w:t>a command</w:t>
            </w:r>
            <w:r w:rsidR="00A3318C" w:rsidRPr="005526E7">
              <w:t>, execut</w:t>
            </w:r>
            <w:r w:rsidR="00DB5847" w:rsidRPr="005526E7">
              <w:t>e</w:t>
            </w:r>
            <w:r w:rsidR="00A3318C" w:rsidRPr="005526E7">
              <w:t xml:space="preserve"> </w:t>
            </w:r>
            <w:r w:rsidR="009F23E1" w:rsidRPr="005526E7">
              <w:t>a script</w:t>
            </w:r>
            <w:r w:rsidR="00A3318C">
              <w:t xml:space="preserve">] </w:t>
            </w:r>
            <w:r w:rsidR="00DB5847">
              <w:t xml:space="preserve">as </w:t>
            </w:r>
            <w:r w:rsidR="006235B7">
              <w:t xml:space="preserve">(a/an) </w:t>
            </w:r>
            <w:r w:rsidR="00A3318C" w:rsidRPr="009F23E1">
              <w:t>notification mechanism</w:t>
            </w:r>
            <w:r w:rsidR="00DB5847">
              <w:t>(</w:t>
            </w:r>
            <w:r w:rsidR="00A3318C" w:rsidRPr="009F23E1">
              <w:t>s</w:t>
            </w:r>
            <w:r w:rsidR="00DB5847">
              <w:t>)</w:t>
            </w:r>
            <w:r w:rsidR="009F23E1" w:rsidRPr="00331007">
              <w:t>.</w:t>
            </w:r>
          </w:p>
        </w:tc>
      </w:tr>
    </w:tbl>
    <w:p w14:paraId="38183BB2" w14:textId="77777777" w:rsidR="0068182E" w:rsidRDefault="0068182E" w:rsidP="003268EB">
      <w:pPr>
        <w:pStyle w:val="Heading3"/>
      </w:pPr>
      <w:bookmarkStart w:id="202" w:name="_Toc458504525"/>
      <w:r>
        <w:t>Dependencies:</w:t>
      </w:r>
      <w:bookmarkEnd w:id="202"/>
    </w:p>
    <w:p w14:paraId="14B6E147" w14:textId="77777777" w:rsidR="0068182E" w:rsidRPr="0039108A" w:rsidRDefault="0068182E" w:rsidP="00A84D70">
      <w:pPr>
        <w:pStyle w:val="CCB1"/>
        <w:rPr>
          <w:lang w:val="pt-BR"/>
        </w:rPr>
      </w:pPr>
      <w:r w:rsidRPr="0039108A">
        <w:rPr>
          <w:lang w:val="pt-BR"/>
        </w:rPr>
        <w:t>None</w:t>
      </w:r>
    </w:p>
    <w:p w14:paraId="46ED0A74" w14:textId="77777777" w:rsidR="0068182E" w:rsidRDefault="0068182E" w:rsidP="003268EB">
      <w:pPr>
        <w:pStyle w:val="Heading3"/>
      </w:pPr>
      <w:bookmarkStart w:id="203" w:name="_Toc458504526"/>
      <w:r>
        <w:t>Management:</w:t>
      </w:r>
      <w:bookmarkEnd w:id="203"/>
    </w:p>
    <w:p w14:paraId="0EB6DDAF" w14:textId="77777777" w:rsidR="0068182E" w:rsidRPr="0068182E" w:rsidRDefault="0068182E" w:rsidP="00A84D70">
      <w:pPr>
        <w:pStyle w:val="CCB1"/>
        <w:rPr>
          <w:lang w:val="pt-BR"/>
        </w:rPr>
      </w:pPr>
      <w:r>
        <w:rPr>
          <w:lang w:val="pt-BR"/>
        </w:rPr>
        <w:t>None</w:t>
      </w:r>
    </w:p>
    <w:p w14:paraId="18633860" w14:textId="77777777" w:rsidR="00BC6E40" w:rsidRPr="00331007" w:rsidRDefault="00BC6E40" w:rsidP="00006471">
      <w:pPr>
        <w:pStyle w:val="Heading2"/>
      </w:pPr>
      <w:bookmarkStart w:id="204" w:name="_Ref216139207"/>
      <w:bookmarkStart w:id="205" w:name="_Toc458504527"/>
      <w:r w:rsidRPr="00331007">
        <w:t xml:space="preserve">Definition WMAP_STG.1 </w:t>
      </w:r>
      <w:bookmarkEnd w:id="204"/>
      <w:r w:rsidRPr="00331007">
        <w:t>(EX)</w:t>
      </w:r>
      <w:bookmarkEnd w:id="205"/>
      <w:r w:rsidRPr="00331007">
        <w:t xml:space="preserve"> </w:t>
      </w:r>
    </w:p>
    <w:p w14:paraId="31767E63" w14:textId="13D36F23" w:rsidR="00BC6E40" w:rsidRPr="00331007" w:rsidRDefault="00BC6E40" w:rsidP="00A84D70">
      <w:pPr>
        <w:pStyle w:val="CCBody"/>
        <w:rPr>
          <w:lang w:val="pt-BR"/>
        </w:rPr>
      </w:pPr>
      <w:r w:rsidRPr="00331007">
        <w:rPr>
          <w:lang w:val="pt-BR"/>
        </w:rPr>
        <w:t xml:space="preserve">For the TOE described in this ST it is necessary to define a new family (WMAP_STG) that address what happens when the system runs out of storage capacity.   This family contains the components as shown in Figure </w:t>
      </w:r>
      <w:r w:rsidR="00292BC7">
        <w:rPr>
          <w:lang w:val="pt-BR"/>
        </w:rPr>
        <w:t>5-3</w:t>
      </w:r>
      <w:r w:rsidRPr="00331007">
        <w:rPr>
          <w:lang w:val="pt-BR"/>
        </w:rPr>
        <w:t xml:space="preserve"> below.</w:t>
      </w:r>
    </w:p>
    <w:p w14:paraId="29DB68B1" w14:textId="77777777" w:rsidR="00BC6E40" w:rsidRPr="00331007" w:rsidRDefault="00292BC7" w:rsidP="00E6734E">
      <w:pPr>
        <w:jc w:val="center"/>
      </w:pPr>
      <w:r w:rsidRPr="00331007">
        <w:object w:dxaOrig="5167" w:dyaOrig="685" w14:anchorId="4A48E805">
          <v:shape id="_x0000_i1031" type="#_x0000_t75" style="width:259.2pt;height:36pt" o:ole="">
            <v:imagedata r:id="rId21" o:title=""/>
          </v:shape>
          <o:OLEObject Type="Embed" ProgID="Visio.Drawing.11" ShapeID="_x0000_i1031" DrawAspect="Content" ObjectID="_1542615846" r:id="rId22"/>
        </w:object>
      </w:r>
    </w:p>
    <w:p w14:paraId="614C2823" w14:textId="77777777" w:rsidR="00BC6E40" w:rsidRPr="00331007" w:rsidRDefault="00BC6E40" w:rsidP="008F0707">
      <w:pPr>
        <w:pStyle w:val="Caption"/>
      </w:pPr>
      <w:bookmarkStart w:id="206" w:name="_Toc458504551"/>
      <w:r w:rsidRPr="00331007">
        <w:t xml:space="preserve">Figure </w:t>
      </w:r>
      <w:fldSimple w:instr=" STYLEREF 1 \s ">
        <w:r w:rsidR="00B7321A">
          <w:rPr>
            <w:noProof/>
          </w:rPr>
          <w:t>5</w:t>
        </w:r>
      </w:fldSimple>
      <w:r w:rsidR="00D25846">
        <w:noBreakHyphen/>
      </w:r>
      <w:fldSimple w:instr=" SEQ Figure \* ARABIC \s 1 ">
        <w:r w:rsidR="00B7321A">
          <w:rPr>
            <w:noProof/>
          </w:rPr>
          <w:t>3</w:t>
        </w:r>
      </w:fldSimple>
      <w:r w:rsidRPr="00331007">
        <w:t>: WMAP_STG Component Leveling</w:t>
      </w:r>
      <w:bookmarkEnd w:id="206"/>
    </w:p>
    <w:p w14:paraId="41ACBEC0" w14:textId="77777777" w:rsidR="00BC6E40" w:rsidRPr="00331007" w:rsidRDefault="00BC6E40" w:rsidP="003268EB">
      <w:pPr>
        <w:pStyle w:val="Heading3"/>
      </w:pPr>
      <w:bookmarkStart w:id="207" w:name="_Toc458504528"/>
      <w:r w:rsidRPr="00331007">
        <w:t>Data Loss Prevention (WMAP_STG.1 (EX))</w:t>
      </w:r>
      <w:bookmarkEnd w:id="207"/>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6660"/>
      </w:tblGrid>
      <w:tr w:rsidR="009F23E1" w:rsidRPr="009F23E1" w14:paraId="2A279017" w14:textId="77777777" w:rsidTr="005F174F">
        <w:tc>
          <w:tcPr>
            <w:tcW w:w="1980" w:type="dxa"/>
          </w:tcPr>
          <w:bookmarkEnd w:id="177"/>
          <w:bookmarkEnd w:id="178"/>
          <w:p w14:paraId="1B1EA524" w14:textId="77777777" w:rsidR="009F23E1" w:rsidRPr="009F23E1" w:rsidRDefault="009F23E1" w:rsidP="00FB1C79">
            <w:pPr>
              <w:pStyle w:val="ccTable"/>
            </w:pPr>
            <w:r w:rsidRPr="009F23E1">
              <w:t xml:space="preserve">WMAP_STG.1.1 </w:t>
            </w:r>
          </w:p>
        </w:tc>
        <w:tc>
          <w:tcPr>
            <w:tcW w:w="6660" w:type="dxa"/>
          </w:tcPr>
          <w:p w14:paraId="01B2244F" w14:textId="3D632051" w:rsidR="009F23E1" w:rsidRPr="009F23E1" w:rsidRDefault="009F23E1" w:rsidP="00FB1C79">
            <w:pPr>
              <w:pStyle w:val="ccTable"/>
            </w:pPr>
            <w:r w:rsidRPr="009F23E1">
              <w:t xml:space="preserve">This </w:t>
            </w:r>
            <w:r w:rsidR="007D3EE6">
              <w:t xml:space="preserve">TSF shall </w:t>
            </w:r>
            <w:r w:rsidR="00A3318C">
              <w:t>[</w:t>
            </w:r>
            <w:r w:rsidR="00A3318C" w:rsidRPr="005526E7">
              <w:t xml:space="preserve">selection, any of the following: </w:t>
            </w:r>
            <w:r w:rsidR="007D3EE6" w:rsidRPr="005526E7">
              <w:t xml:space="preserve">block </w:t>
            </w:r>
            <w:r w:rsidRPr="005526E7">
              <w:t>the collection of System data</w:t>
            </w:r>
            <w:r w:rsidR="00A3318C" w:rsidRPr="005526E7">
              <w:t>,</w:t>
            </w:r>
            <w:r w:rsidRPr="005526E7">
              <w:t xml:space="preserve"> </w:t>
            </w:r>
            <w:r w:rsidR="00DB5847" w:rsidRPr="005526E7">
              <w:t xml:space="preserve">block </w:t>
            </w:r>
            <w:r w:rsidR="00A3318C" w:rsidRPr="005526E7">
              <w:t xml:space="preserve">the execution of </w:t>
            </w:r>
            <w:r w:rsidRPr="005526E7">
              <w:t xml:space="preserve">all </w:t>
            </w:r>
            <w:r w:rsidR="007D3EE6" w:rsidRPr="005526E7">
              <w:t xml:space="preserve">TOE </w:t>
            </w:r>
            <w:r w:rsidRPr="005526E7">
              <w:t>transactions</w:t>
            </w:r>
            <w:r w:rsidR="00A3318C" w:rsidRPr="005526E7">
              <w:t xml:space="preserve">, generate </w:t>
            </w:r>
            <w:r w:rsidRPr="005526E7">
              <w:t>a message</w:t>
            </w:r>
            <w:r w:rsidR="00A3318C">
              <w:t>]</w:t>
            </w:r>
            <w:r w:rsidRPr="009F23E1">
              <w:t xml:space="preserve"> if the storage capacity has been reached.</w:t>
            </w:r>
          </w:p>
        </w:tc>
      </w:tr>
    </w:tbl>
    <w:p w14:paraId="4ACF8E56" w14:textId="77777777" w:rsidR="0068182E" w:rsidRDefault="0068182E" w:rsidP="00A84D70">
      <w:pPr>
        <w:pStyle w:val="CCBody"/>
      </w:pPr>
      <w:bookmarkStart w:id="208" w:name="_Ref216143277"/>
      <w:bookmarkStart w:id="209" w:name="_Ref216149766"/>
      <w:bookmarkStart w:id="210" w:name="ASE_REQ"/>
      <w:r>
        <w:t>Dependencies:</w:t>
      </w:r>
    </w:p>
    <w:p w14:paraId="17944AC4" w14:textId="77777777" w:rsidR="0068182E" w:rsidRPr="0039108A" w:rsidRDefault="0068182E" w:rsidP="00A84D70">
      <w:pPr>
        <w:pStyle w:val="CCB1"/>
        <w:rPr>
          <w:lang w:val="pt-BR"/>
        </w:rPr>
      </w:pPr>
      <w:r w:rsidRPr="00331007">
        <w:t>WMAP_ALR.1</w:t>
      </w:r>
    </w:p>
    <w:p w14:paraId="2F050CA8" w14:textId="77777777" w:rsidR="0068182E" w:rsidRDefault="0068182E" w:rsidP="003268EB">
      <w:pPr>
        <w:pStyle w:val="Heading3"/>
      </w:pPr>
      <w:bookmarkStart w:id="211" w:name="_Toc458504529"/>
      <w:r>
        <w:t>Management:</w:t>
      </w:r>
      <w:bookmarkEnd w:id="211"/>
    </w:p>
    <w:p w14:paraId="35337C81" w14:textId="5F6BE918" w:rsidR="00BC6E40" w:rsidRPr="00684142" w:rsidRDefault="0068182E" w:rsidP="003B5FEC">
      <w:pPr>
        <w:pStyle w:val="CCB1"/>
        <w:rPr>
          <w:rStyle w:val="Emphasis"/>
        </w:rPr>
      </w:pPr>
      <w:r w:rsidRPr="003B5FEC">
        <w:rPr>
          <w:lang w:val="pt-BR"/>
        </w:rPr>
        <w:t>None</w:t>
      </w:r>
    </w:p>
    <w:p w14:paraId="133C33F6" w14:textId="77777777" w:rsidR="00BC6E40" w:rsidRPr="00331007" w:rsidRDefault="00BC6E40" w:rsidP="00006471">
      <w:pPr>
        <w:pStyle w:val="Heading1"/>
      </w:pPr>
      <w:bookmarkStart w:id="212" w:name="_Toc458504530"/>
      <w:r w:rsidRPr="00331007">
        <w:t>IT Security Requirements</w:t>
      </w:r>
      <w:bookmarkEnd w:id="107"/>
      <w:r w:rsidRPr="00331007">
        <w:t xml:space="preserve"> (ASE_REQ)</w:t>
      </w:r>
      <w:bookmarkEnd w:id="208"/>
      <w:bookmarkEnd w:id="209"/>
      <w:bookmarkEnd w:id="212"/>
    </w:p>
    <w:bookmarkEnd w:id="210"/>
    <w:p w14:paraId="07A228B5" w14:textId="77777777" w:rsidR="00BC6E40" w:rsidRPr="00331007" w:rsidRDefault="00BC6E40" w:rsidP="00A84D70">
      <w:pPr>
        <w:pStyle w:val="CCBody"/>
      </w:pPr>
      <w:r w:rsidRPr="00331007">
        <w:t>This section defines the security functional requirements for the TOE as well as the security assurance requirements against which the TOE has been evaluated. All of the requirements have been copied from version 3.1 of the applicable Common Criteria documents, with the exception of the explicitly stated Security Functional Requirements.</w:t>
      </w:r>
    </w:p>
    <w:p w14:paraId="73004E0A" w14:textId="77777777" w:rsidR="00BC6E40" w:rsidRPr="00331007" w:rsidRDefault="00BC6E40" w:rsidP="00006471">
      <w:pPr>
        <w:pStyle w:val="Heading2"/>
      </w:pPr>
      <w:bookmarkStart w:id="213" w:name="_Toc483335690"/>
      <w:bookmarkStart w:id="214" w:name="_Ref511781486"/>
      <w:bookmarkStart w:id="215" w:name="_Toc165772394"/>
      <w:bookmarkStart w:id="216" w:name="_Toc458504531"/>
      <w:r w:rsidRPr="00331007">
        <w:t>TOE Security Functional Requirements</w:t>
      </w:r>
      <w:bookmarkEnd w:id="213"/>
      <w:bookmarkEnd w:id="214"/>
      <w:bookmarkEnd w:id="215"/>
      <w:bookmarkEnd w:id="216"/>
    </w:p>
    <w:tbl>
      <w:tblPr>
        <w:tblW w:w="0" w:type="auto"/>
        <w:tblInd w:w="535" w:type="dxa"/>
        <w:tblLook w:val="01E0" w:firstRow="1" w:lastRow="1" w:firstColumn="1" w:lastColumn="1" w:noHBand="0" w:noVBand="0"/>
      </w:tblPr>
      <w:tblGrid>
        <w:gridCol w:w="3870"/>
        <w:gridCol w:w="4945"/>
      </w:tblGrid>
      <w:tr w:rsidR="00BC6E40" w:rsidRPr="00331007" w14:paraId="0DA4B7E3" w14:textId="77777777" w:rsidTr="00A84D70">
        <w:tc>
          <w:tcPr>
            <w:tcW w:w="3870" w:type="dxa"/>
          </w:tcPr>
          <w:p w14:paraId="6DBECEDD" w14:textId="77777777" w:rsidR="00BC6E40" w:rsidRPr="00331007" w:rsidRDefault="00BC6E40" w:rsidP="008F0707">
            <w:r w:rsidRPr="00331007">
              <w:t>Class</w:t>
            </w:r>
          </w:p>
        </w:tc>
        <w:tc>
          <w:tcPr>
            <w:tcW w:w="4945" w:type="dxa"/>
          </w:tcPr>
          <w:p w14:paraId="4C12F097" w14:textId="77777777" w:rsidR="00BC6E40" w:rsidRPr="00331007" w:rsidRDefault="00BC6E40" w:rsidP="008F0707">
            <w:r w:rsidRPr="00331007">
              <w:t>Component</w:t>
            </w:r>
          </w:p>
        </w:tc>
      </w:tr>
      <w:tr w:rsidR="00BC6E40" w:rsidRPr="00331007" w14:paraId="0CECC4C5" w14:textId="77777777" w:rsidTr="00A84D70">
        <w:tc>
          <w:tcPr>
            <w:tcW w:w="3870" w:type="dxa"/>
          </w:tcPr>
          <w:p w14:paraId="032F2994" w14:textId="77777777" w:rsidR="00BC6E40" w:rsidRPr="00331007" w:rsidRDefault="00BC6E40" w:rsidP="008F0707">
            <w:r w:rsidRPr="00331007">
              <w:t>FAU: Security Audit</w:t>
            </w:r>
          </w:p>
        </w:tc>
        <w:tc>
          <w:tcPr>
            <w:tcW w:w="4945" w:type="dxa"/>
          </w:tcPr>
          <w:p w14:paraId="435AC963" w14:textId="77777777" w:rsidR="00BC6E40" w:rsidRPr="00331007" w:rsidRDefault="00BC6E40" w:rsidP="008F0707">
            <w:r w:rsidRPr="00331007">
              <w:t>FAU_ARP.1: Security alarms</w:t>
            </w:r>
          </w:p>
        </w:tc>
      </w:tr>
      <w:tr w:rsidR="00BC6E40" w:rsidRPr="00331007" w14:paraId="2EC76B53" w14:textId="77777777" w:rsidTr="00A84D70">
        <w:tc>
          <w:tcPr>
            <w:tcW w:w="3870" w:type="dxa"/>
          </w:tcPr>
          <w:p w14:paraId="72456FF6" w14:textId="77777777" w:rsidR="00BC6E40" w:rsidRPr="00331007" w:rsidRDefault="00BC6E40" w:rsidP="008F0707"/>
        </w:tc>
        <w:tc>
          <w:tcPr>
            <w:tcW w:w="4945" w:type="dxa"/>
          </w:tcPr>
          <w:p w14:paraId="6CE52B9F" w14:textId="77777777" w:rsidR="00BC6E40" w:rsidRPr="00331007" w:rsidRDefault="00BC6E40" w:rsidP="008F0707">
            <w:r w:rsidRPr="00331007">
              <w:t>FAU_GEN.1: Audit data generation</w:t>
            </w:r>
          </w:p>
        </w:tc>
      </w:tr>
      <w:tr w:rsidR="00BC6E40" w:rsidRPr="00331007" w14:paraId="0556E7A3" w14:textId="77777777" w:rsidTr="00A84D70">
        <w:tc>
          <w:tcPr>
            <w:tcW w:w="3870" w:type="dxa"/>
          </w:tcPr>
          <w:p w14:paraId="336D0CAB" w14:textId="77777777" w:rsidR="00BC6E40" w:rsidRPr="00331007" w:rsidRDefault="00BC6E40" w:rsidP="008F0707"/>
        </w:tc>
        <w:tc>
          <w:tcPr>
            <w:tcW w:w="4945" w:type="dxa"/>
          </w:tcPr>
          <w:p w14:paraId="798BDAD4" w14:textId="77777777" w:rsidR="00BC6E40" w:rsidRPr="00331007" w:rsidRDefault="00BC6E40" w:rsidP="008F0707">
            <w:r w:rsidRPr="00331007">
              <w:t>FAU_SAA.1: Potential violation analysis</w:t>
            </w:r>
          </w:p>
        </w:tc>
      </w:tr>
      <w:tr w:rsidR="00BC6E40" w:rsidRPr="00331007" w14:paraId="05710F90" w14:textId="77777777" w:rsidTr="00A84D70">
        <w:tc>
          <w:tcPr>
            <w:tcW w:w="3870" w:type="dxa"/>
          </w:tcPr>
          <w:p w14:paraId="72010BFD" w14:textId="77777777" w:rsidR="00BC6E40" w:rsidRPr="00331007" w:rsidRDefault="00BC6E40" w:rsidP="008F0707"/>
        </w:tc>
        <w:tc>
          <w:tcPr>
            <w:tcW w:w="4945" w:type="dxa"/>
          </w:tcPr>
          <w:p w14:paraId="2D35D675" w14:textId="77777777" w:rsidR="00BC6E40" w:rsidRPr="00331007" w:rsidRDefault="00BC6E40" w:rsidP="008F0707">
            <w:r w:rsidRPr="00331007">
              <w:t>FAU_SAR.1: Audit review</w:t>
            </w:r>
          </w:p>
        </w:tc>
      </w:tr>
      <w:tr w:rsidR="00BC6E40" w:rsidRPr="00331007" w14:paraId="38696FE6" w14:textId="77777777" w:rsidTr="00A84D70">
        <w:tc>
          <w:tcPr>
            <w:tcW w:w="3870" w:type="dxa"/>
          </w:tcPr>
          <w:p w14:paraId="5D6EBE9C" w14:textId="77777777" w:rsidR="00BC6E40" w:rsidRPr="00331007" w:rsidRDefault="00BC6E40" w:rsidP="008F0707"/>
        </w:tc>
        <w:tc>
          <w:tcPr>
            <w:tcW w:w="4945" w:type="dxa"/>
          </w:tcPr>
          <w:p w14:paraId="7C934275" w14:textId="77777777" w:rsidR="00BC6E40" w:rsidRPr="00331007" w:rsidRDefault="00BC6E40" w:rsidP="008F0707">
            <w:r w:rsidRPr="00331007">
              <w:t>FAU_STG.1: Protected audit trail storage</w:t>
            </w:r>
          </w:p>
        </w:tc>
      </w:tr>
      <w:tr w:rsidR="00BC6E40" w:rsidRPr="00331007" w14:paraId="59B68E3D" w14:textId="77777777" w:rsidTr="00A84D70">
        <w:tc>
          <w:tcPr>
            <w:tcW w:w="3870" w:type="dxa"/>
          </w:tcPr>
          <w:p w14:paraId="3FF6ABE3" w14:textId="77777777" w:rsidR="00BC6E40" w:rsidRPr="00331007" w:rsidRDefault="00BC6E40" w:rsidP="008F0707">
            <w:r w:rsidRPr="00331007">
              <w:t>FDP: User Data Protection</w:t>
            </w:r>
          </w:p>
        </w:tc>
        <w:tc>
          <w:tcPr>
            <w:tcW w:w="4945" w:type="dxa"/>
          </w:tcPr>
          <w:p w14:paraId="752CFB6E" w14:textId="77777777" w:rsidR="00BC6E40" w:rsidRPr="00331007" w:rsidRDefault="00BC6E40" w:rsidP="008F0707">
            <w:r w:rsidRPr="00331007">
              <w:t xml:space="preserve">FDP_ACC.1: Subset access </w:t>
            </w:r>
            <w:r w:rsidR="00FD0EC1" w:rsidRPr="00331007">
              <w:t>control</w:t>
            </w:r>
          </w:p>
        </w:tc>
      </w:tr>
      <w:tr w:rsidR="00BC6E40" w:rsidRPr="00331007" w14:paraId="4D4ADF0B" w14:textId="77777777" w:rsidTr="00A84D70">
        <w:tc>
          <w:tcPr>
            <w:tcW w:w="3870" w:type="dxa"/>
          </w:tcPr>
          <w:p w14:paraId="4B7BADED" w14:textId="77777777" w:rsidR="00BC6E40" w:rsidRPr="00331007" w:rsidRDefault="00BC6E40" w:rsidP="008F0707"/>
        </w:tc>
        <w:tc>
          <w:tcPr>
            <w:tcW w:w="4945" w:type="dxa"/>
          </w:tcPr>
          <w:p w14:paraId="62CC28EC" w14:textId="77777777" w:rsidR="00BC6E40" w:rsidRPr="00331007" w:rsidRDefault="00BC6E40" w:rsidP="008F0707">
            <w:r w:rsidRPr="00331007">
              <w:t>FDP_ACF.1: Security attribute based access control</w:t>
            </w:r>
          </w:p>
        </w:tc>
      </w:tr>
      <w:tr w:rsidR="00BC6E40" w:rsidRPr="00331007" w14:paraId="71AA66A1" w14:textId="77777777" w:rsidTr="00A84D70">
        <w:tc>
          <w:tcPr>
            <w:tcW w:w="3870" w:type="dxa"/>
          </w:tcPr>
          <w:p w14:paraId="4C5B85C2" w14:textId="67F6C4DA" w:rsidR="00BC6E40" w:rsidRPr="00331007" w:rsidRDefault="00BC6E40" w:rsidP="008F0707">
            <w:r w:rsidRPr="00331007">
              <w:t>FIA: Identification and Authentication</w:t>
            </w:r>
          </w:p>
        </w:tc>
        <w:tc>
          <w:tcPr>
            <w:tcW w:w="4945" w:type="dxa"/>
          </w:tcPr>
          <w:p w14:paraId="6E27385E" w14:textId="77777777" w:rsidR="00BC6E40" w:rsidRPr="00331007" w:rsidRDefault="00BC6E40" w:rsidP="008F0707">
            <w:r w:rsidRPr="00331007">
              <w:t xml:space="preserve">FIA_ATD.1: User attribute definition </w:t>
            </w:r>
          </w:p>
        </w:tc>
      </w:tr>
      <w:tr w:rsidR="00BC6E40" w:rsidRPr="00331007" w14:paraId="0D344E59" w14:textId="77777777" w:rsidTr="00A84D70">
        <w:tc>
          <w:tcPr>
            <w:tcW w:w="3870" w:type="dxa"/>
          </w:tcPr>
          <w:p w14:paraId="313031B0" w14:textId="00EABECF" w:rsidR="00BC6E40" w:rsidRPr="00331007" w:rsidRDefault="00BC6E40" w:rsidP="008F0707">
            <w:r w:rsidRPr="00331007">
              <w:t xml:space="preserve">FMT: Security </w:t>
            </w:r>
            <w:r w:rsidR="007D25DE">
              <w:t>M</w:t>
            </w:r>
            <w:r w:rsidRPr="00331007">
              <w:t>anagement</w:t>
            </w:r>
          </w:p>
        </w:tc>
        <w:tc>
          <w:tcPr>
            <w:tcW w:w="4945" w:type="dxa"/>
          </w:tcPr>
          <w:p w14:paraId="20EF08E0" w14:textId="77777777" w:rsidR="00BC6E40" w:rsidRPr="00331007" w:rsidRDefault="00BC6E40" w:rsidP="008F0707">
            <w:r w:rsidRPr="00331007">
              <w:t xml:space="preserve">FMT_MOF.1: Management of security functions behavior </w:t>
            </w:r>
          </w:p>
        </w:tc>
      </w:tr>
      <w:tr w:rsidR="00BC6E40" w:rsidRPr="00331007" w14:paraId="4D2A767E" w14:textId="77777777" w:rsidTr="00A84D70">
        <w:tc>
          <w:tcPr>
            <w:tcW w:w="3870" w:type="dxa"/>
          </w:tcPr>
          <w:p w14:paraId="2AAE5F0F" w14:textId="77777777" w:rsidR="00BC6E40" w:rsidRPr="00331007" w:rsidRDefault="00BC6E40" w:rsidP="008F0707"/>
        </w:tc>
        <w:tc>
          <w:tcPr>
            <w:tcW w:w="4945" w:type="dxa"/>
          </w:tcPr>
          <w:p w14:paraId="7E819B29" w14:textId="77777777" w:rsidR="00BC6E40" w:rsidRPr="00331007" w:rsidRDefault="00BC6E40" w:rsidP="008F0707">
            <w:r w:rsidRPr="00331007">
              <w:t xml:space="preserve">FMT_MTD.1: Management of TSF data </w:t>
            </w:r>
          </w:p>
        </w:tc>
      </w:tr>
      <w:tr w:rsidR="00BC6E40" w:rsidRPr="00331007" w14:paraId="3720789E" w14:textId="77777777" w:rsidTr="00A84D70">
        <w:tc>
          <w:tcPr>
            <w:tcW w:w="3870" w:type="dxa"/>
          </w:tcPr>
          <w:p w14:paraId="7110B0B0" w14:textId="77777777" w:rsidR="00BC6E40" w:rsidRPr="00331007" w:rsidRDefault="00BC6E40" w:rsidP="008F0707"/>
        </w:tc>
        <w:tc>
          <w:tcPr>
            <w:tcW w:w="4945" w:type="dxa"/>
          </w:tcPr>
          <w:p w14:paraId="285745E0" w14:textId="48A6B5FC" w:rsidR="00BC6E40" w:rsidRPr="00331007" w:rsidRDefault="00BC6E40" w:rsidP="008F0707">
            <w:r w:rsidRPr="00331007">
              <w:t xml:space="preserve">FMT_SMF.1: Specification of management </w:t>
            </w:r>
            <w:r w:rsidR="007D25DE">
              <w:t>f</w:t>
            </w:r>
            <w:r w:rsidRPr="00331007">
              <w:t>unctions</w:t>
            </w:r>
          </w:p>
        </w:tc>
      </w:tr>
      <w:tr w:rsidR="00BC6E40" w:rsidRPr="00331007" w14:paraId="21E09705" w14:textId="77777777" w:rsidTr="00A84D70">
        <w:tc>
          <w:tcPr>
            <w:tcW w:w="3870" w:type="dxa"/>
          </w:tcPr>
          <w:p w14:paraId="73C021DB" w14:textId="77777777" w:rsidR="00BC6E40" w:rsidRPr="00331007" w:rsidRDefault="00BC6E40" w:rsidP="008F0707"/>
        </w:tc>
        <w:tc>
          <w:tcPr>
            <w:tcW w:w="4945" w:type="dxa"/>
          </w:tcPr>
          <w:p w14:paraId="2CDFD44F" w14:textId="77777777" w:rsidR="00BC6E40" w:rsidRPr="00331007" w:rsidRDefault="00BC6E40" w:rsidP="008F0707">
            <w:r w:rsidRPr="00331007">
              <w:t>FMT_SMR.1: Security roles</w:t>
            </w:r>
          </w:p>
        </w:tc>
      </w:tr>
      <w:tr w:rsidR="00BC6E40" w:rsidRPr="00331007" w14:paraId="3EE72268" w14:textId="77777777" w:rsidTr="00A84D70">
        <w:tc>
          <w:tcPr>
            <w:tcW w:w="3870" w:type="dxa"/>
          </w:tcPr>
          <w:p w14:paraId="400E56C2" w14:textId="77777777" w:rsidR="00BC6E40" w:rsidRPr="00331007" w:rsidRDefault="00BC6E40" w:rsidP="008F0707"/>
        </w:tc>
        <w:tc>
          <w:tcPr>
            <w:tcW w:w="4945" w:type="dxa"/>
          </w:tcPr>
          <w:p w14:paraId="0123364F" w14:textId="77777777" w:rsidR="00BC6E40" w:rsidRPr="00331007" w:rsidRDefault="00BC6E40" w:rsidP="008F0707">
            <w:r w:rsidRPr="00331007">
              <w:t>FMT_MSA.1</w:t>
            </w:r>
            <w:r w:rsidR="007D25DE">
              <w:t>:</w:t>
            </w:r>
            <w:r w:rsidRPr="00331007">
              <w:t xml:space="preserve"> Management of Security Attributes</w:t>
            </w:r>
          </w:p>
        </w:tc>
      </w:tr>
      <w:tr w:rsidR="00BC6E40" w:rsidRPr="00331007" w14:paraId="64EED914" w14:textId="77777777" w:rsidTr="00A84D70">
        <w:tc>
          <w:tcPr>
            <w:tcW w:w="3870" w:type="dxa"/>
          </w:tcPr>
          <w:p w14:paraId="441FC1FB" w14:textId="77777777" w:rsidR="00BC6E40" w:rsidRPr="00331007" w:rsidRDefault="00BC6E40" w:rsidP="008F0707"/>
        </w:tc>
        <w:tc>
          <w:tcPr>
            <w:tcW w:w="4945" w:type="dxa"/>
          </w:tcPr>
          <w:p w14:paraId="11618318" w14:textId="77777777" w:rsidR="00BC6E40" w:rsidRPr="00331007" w:rsidRDefault="00BC6E40" w:rsidP="008F0707">
            <w:r w:rsidRPr="00331007">
              <w:t>FMT_MSA.3</w:t>
            </w:r>
            <w:r w:rsidR="007D25DE">
              <w:t>:</w:t>
            </w:r>
            <w:r w:rsidRPr="00331007">
              <w:t xml:space="preserve"> Static attribute initialization</w:t>
            </w:r>
          </w:p>
        </w:tc>
      </w:tr>
      <w:tr w:rsidR="00BC6E40" w:rsidRPr="00331007" w14:paraId="4D4E7034" w14:textId="77777777" w:rsidTr="00A84D70">
        <w:tc>
          <w:tcPr>
            <w:tcW w:w="3870" w:type="dxa"/>
          </w:tcPr>
          <w:p w14:paraId="3A0AB84C" w14:textId="77777777" w:rsidR="00BC6E40" w:rsidRPr="00331007" w:rsidRDefault="00BC6E40" w:rsidP="00A84D70">
            <w:pPr>
              <w:jc w:val="left"/>
            </w:pPr>
            <w:r w:rsidRPr="00331007">
              <w:t xml:space="preserve">WMAP: Windows Management Administrative Proxy </w:t>
            </w:r>
          </w:p>
        </w:tc>
        <w:tc>
          <w:tcPr>
            <w:tcW w:w="4945" w:type="dxa"/>
          </w:tcPr>
          <w:p w14:paraId="484D01E4" w14:textId="77777777" w:rsidR="00BC6E40" w:rsidRPr="00331007" w:rsidRDefault="00BC6E40" w:rsidP="008F0707">
            <w:r w:rsidRPr="00331007">
              <w:t>WMAP_ADM.1(EX): Data Review</w:t>
            </w:r>
          </w:p>
        </w:tc>
      </w:tr>
      <w:tr w:rsidR="00BC6E40" w:rsidRPr="00331007" w14:paraId="18C88348" w14:textId="77777777" w:rsidTr="00A84D70">
        <w:tc>
          <w:tcPr>
            <w:tcW w:w="3870" w:type="dxa"/>
          </w:tcPr>
          <w:p w14:paraId="553355B4" w14:textId="77777777" w:rsidR="00BC6E40" w:rsidRPr="00331007" w:rsidRDefault="00BC6E40" w:rsidP="008F0707"/>
        </w:tc>
        <w:tc>
          <w:tcPr>
            <w:tcW w:w="4945" w:type="dxa"/>
          </w:tcPr>
          <w:p w14:paraId="2D6BB9ED" w14:textId="77777777" w:rsidR="00BC6E40" w:rsidRPr="00331007" w:rsidRDefault="00BC6E40" w:rsidP="008F0707">
            <w:r w:rsidRPr="00331007">
              <w:t>WMAP_ALR.1(EX): Data Alarms</w:t>
            </w:r>
          </w:p>
        </w:tc>
      </w:tr>
      <w:tr w:rsidR="00BC6E40" w:rsidRPr="00331007" w14:paraId="2F661FE9" w14:textId="77777777" w:rsidTr="00A84D70">
        <w:tc>
          <w:tcPr>
            <w:tcW w:w="3870" w:type="dxa"/>
          </w:tcPr>
          <w:p w14:paraId="5F610DE3" w14:textId="77777777" w:rsidR="00BC6E40" w:rsidRPr="00331007" w:rsidRDefault="00BC6E40" w:rsidP="008F0707"/>
        </w:tc>
        <w:tc>
          <w:tcPr>
            <w:tcW w:w="4945" w:type="dxa"/>
          </w:tcPr>
          <w:p w14:paraId="295EA82A" w14:textId="77777777" w:rsidR="00BC6E40" w:rsidRPr="00331007" w:rsidRDefault="00BC6E40" w:rsidP="008F0707">
            <w:r w:rsidRPr="00331007">
              <w:t>WMAP_STG.1(EX): Data Loss Prevention</w:t>
            </w:r>
          </w:p>
        </w:tc>
      </w:tr>
    </w:tbl>
    <w:p w14:paraId="7BE30083" w14:textId="581DCE91" w:rsidR="00BC6E40" w:rsidRPr="00331007" w:rsidRDefault="00BC6E40" w:rsidP="008F0707">
      <w:pPr>
        <w:pStyle w:val="Caption"/>
      </w:pPr>
      <w:bookmarkStart w:id="217" w:name="_Toc165772434"/>
      <w:bookmarkStart w:id="218" w:name="_Toc458504559"/>
      <w:r w:rsidRPr="00331007">
        <w:t xml:space="preserve">Table </w:t>
      </w:r>
      <w:fldSimple w:instr=" SEQ Table \* ARABIC ">
        <w:r w:rsidR="00635B3D">
          <w:rPr>
            <w:noProof/>
          </w:rPr>
          <w:t>8</w:t>
        </w:r>
      </w:fldSimple>
      <w:r w:rsidRPr="00331007">
        <w:t xml:space="preserve">: TOE Security Functional </w:t>
      </w:r>
      <w:bookmarkEnd w:id="217"/>
      <w:r w:rsidRPr="00331007">
        <w:t>Requirements</w:t>
      </w:r>
      <w:bookmarkEnd w:id="218"/>
    </w:p>
    <w:p w14:paraId="4E979DBF" w14:textId="77777777" w:rsidR="00BC6E40" w:rsidRPr="00331007" w:rsidRDefault="00BC6E40" w:rsidP="003268EB">
      <w:pPr>
        <w:pStyle w:val="Heading3"/>
      </w:pPr>
      <w:bookmarkStart w:id="219" w:name="_Toc458504532"/>
      <w:bookmarkStart w:id="220" w:name="_Toc121885242"/>
      <w:bookmarkStart w:id="221" w:name="_Toc165772395"/>
      <w:r w:rsidRPr="00542D8B">
        <w:t xml:space="preserve">Security </w:t>
      </w:r>
      <w:r w:rsidRPr="00331007">
        <w:t>Audit (FAU)</w:t>
      </w:r>
      <w:bookmarkEnd w:id="219"/>
    </w:p>
    <w:p w14:paraId="298B817A" w14:textId="77777777" w:rsidR="00BC6E40" w:rsidRPr="00331007" w:rsidRDefault="00BC6E40" w:rsidP="003268EB">
      <w:pPr>
        <w:pStyle w:val="Heading4"/>
      </w:pPr>
      <w:r w:rsidRPr="008E6CDB">
        <w:t>Security</w:t>
      </w:r>
      <w:r w:rsidRPr="00331007">
        <w:t xml:space="preserve"> alarms (FAU_ARP.1)</w:t>
      </w:r>
    </w:p>
    <w:tbl>
      <w:tblPr>
        <w:tblW w:w="0" w:type="auto"/>
        <w:tblInd w:w="720" w:type="dxa"/>
        <w:tblLook w:val="00A0" w:firstRow="1" w:lastRow="0" w:firstColumn="1" w:lastColumn="0" w:noHBand="0" w:noVBand="0"/>
      </w:tblPr>
      <w:tblGrid>
        <w:gridCol w:w="1620"/>
        <w:gridCol w:w="7020"/>
      </w:tblGrid>
      <w:tr w:rsidR="00BC6E40" w:rsidRPr="00331007" w14:paraId="1076F4B5" w14:textId="77777777" w:rsidTr="005F174F">
        <w:tc>
          <w:tcPr>
            <w:tcW w:w="1620" w:type="dxa"/>
          </w:tcPr>
          <w:p w14:paraId="67F2FE09" w14:textId="77777777" w:rsidR="00BC6E40" w:rsidRPr="00331007" w:rsidRDefault="00BC6E40" w:rsidP="005F174F">
            <w:pPr>
              <w:pStyle w:val="ccTable"/>
              <w:rPr>
                <w:lang w:val="pt-BR"/>
              </w:rPr>
            </w:pPr>
            <w:r w:rsidRPr="00331007">
              <w:t>FAU_ARP.1.1</w:t>
            </w:r>
          </w:p>
        </w:tc>
        <w:tc>
          <w:tcPr>
            <w:tcW w:w="7020" w:type="dxa"/>
          </w:tcPr>
          <w:p w14:paraId="70087B81" w14:textId="3EA05386" w:rsidR="00BC6E40" w:rsidRPr="00331007" w:rsidRDefault="00BC6E40" w:rsidP="005F174F">
            <w:pPr>
              <w:pStyle w:val="ccTable"/>
            </w:pPr>
            <w:r w:rsidRPr="001A63F9">
              <w:t>The TSF shall [</w:t>
            </w:r>
            <w:r w:rsidRPr="001A63F9">
              <w:rPr>
                <w:b/>
                <w:iCs/>
              </w:rPr>
              <w:t>post a message, block the transaction, and generate a log entry</w:t>
            </w:r>
            <w:r w:rsidRPr="001A63F9">
              <w:t>] upon detection of a potential security violation.</w:t>
            </w:r>
          </w:p>
        </w:tc>
      </w:tr>
    </w:tbl>
    <w:p w14:paraId="3E968C82" w14:textId="77777777" w:rsidR="00BC6E40" w:rsidRPr="00331007" w:rsidRDefault="00BC6E40" w:rsidP="003268EB">
      <w:pPr>
        <w:pStyle w:val="Heading4"/>
      </w:pPr>
      <w:r w:rsidRPr="00331007">
        <w:t>Audit data generation (FAU_GEN.1)</w:t>
      </w:r>
    </w:p>
    <w:tbl>
      <w:tblPr>
        <w:tblW w:w="8748" w:type="dxa"/>
        <w:tblInd w:w="720" w:type="dxa"/>
        <w:tblLayout w:type="fixed"/>
        <w:tblLook w:val="00A0" w:firstRow="1" w:lastRow="0" w:firstColumn="1" w:lastColumn="0" w:noHBand="0" w:noVBand="0"/>
      </w:tblPr>
      <w:tblGrid>
        <w:gridCol w:w="1620"/>
        <w:gridCol w:w="7128"/>
      </w:tblGrid>
      <w:tr w:rsidR="00BC6E40" w:rsidRPr="00331007" w14:paraId="4E8DA156" w14:textId="77777777" w:rsidTr="005F174F">
        <w:tc>
          <w:tcPr>
            <w:tcW w:w="1620" w:type="dxa"/>
          </w:tcPr>
          <w:p w14:paraId="30993F61" w14:textId="77777777" w:rsidR="00BC6E40" w:rsidRPr="00331007" w:rsidRDefault="00BC6E40" w:rsidP="005F174F">
            <w:pPr>
              <w:pStyle w:val="ccTable"/>
              <w:rPr>
                <w:bCs/>
                <w:color w:val="000000"/>
              </w:rPr>
            </w:pPr>
            <w:r w:rsidRPr="00331007">
              <w:t>FAU_GEN.1.1</w:t>
            </w:r>
          </w:p>
        </w:tc>
        <w:tc>
          <w:tcPr>
            <w:tcW w:w="7128" w:type="dxa"/>
          </w:tcPr>
          <w:p w14:paraId="02213227" w14:textId="77777777" w:rsidR="00BC6E40" w:rsidRPr="00331007" w:rsidRDefault="00BC6E40" w:rsidP="005F174F">
            <w:pPr>
              <w:pStyle w:val="ccTable"/>
            </w:pPr>
            <w:r w:rsidRPr="00331007">
              <w:t xml:space="preserve">The TSF shall be able to generate an audit record of the following auditable events: </w:t>
            </w:r>
          </w:p>
        </w:tc>
      </w:tr>
      <w:tr w:rsidR="00BC6E40" w:rsidRPr="00331007" w14:paraId="0D83412C" w14:textId="77777777" w:rsidTr="005F174F">
        <w:tc>
          <w:tcPr>
            <w:tcW w:w="1620" w:type="dxa"/>
          </w:tcPr>
          <w:p w14:paraId="2A734FAA" w14:textId="77777777" w:rsidR="00BC6E40" w:rsidRPr="00331007" w:rsidRDefault="00BC6E40" w:rsidP="005F174F">
            <w:pPr>
              <w:pStyle w:val="ccTable"/>
            </w:pPr>
          </w:p>
        </w:tc>
        <w:tc>
          <w:tcPr>
            <w:tcW w:w="7128" w:type="dxa"/>
          </w:tcPr>
          <w:p w14:paraId="24C3FB0F" w14:textId="77777777" w:rsidR="00BC6E40" w:rsidRPr="00331007" w:rsidRDefault="00BC6E40" w:rsidP="005F174F">
            <w:pPr>
              <w:pStyle w:val="ccTable"/>
            </w:pPr>
            <w:r w:rsidRPr="00331007">
              <w:t>a) Start-up and shutdown of the audit functions;</w:t>
            </w:r>
          </w:p>
        </w:tc>
      </w:tr>
      <w:tr w:rsidR="00BC6E40" w:rsidRPr="00331007" w14:paraId="7DE3B1EE" w14:textId="77777777" w:rsidTr="005F174F">
        <w:tc>
          <w:tcPr>
            <w:tcW w:w="1620" w:type="dxa"/>
          </w:tcPr>
          <w:p w14:paraId="7F67FCD6" w14:textId="77777777" w:rsidR="00BC6E40" w:rsidRPr="00331007" w:rsidRDefault="00BC6E40" w:rsidP="005F174F">
            <w:pPr>
              <w:pStyle w:val="ccTable"/>
            </w:pPr>
          </w:p>
        </w:tc>
        <w:tc>
          <w:tcPr>
            <w:tcW w:w="7128" w:type="dxa"/>
          </w:tcPr>
          <w:p w14:paraId="535BA55D" w14:textId="77777777" w:rsidR="00BC6E40" w:rsidRPr="00331007" w:rsidRDefault="00BC6E40" w:rsidP="005F174F">
            <w:pPr>
              <w:pStyle w:val="ccTable"/>
            </w:pPr>
            <w:r w:rsidRPr="00331007">
              <w:t>b) All auditable events for the [</w:t>
            </w:r>
            <w:r w:rsidRPr="00331007">
              <w:rPr>
                <w:i/>
                <w:iCs/>
              </w:rPr>
              <w:t>detailed</w:t>
            </w:r>
            <w:r w:rsidRPr="00331007">
              <w:t>] level of audit; and</w:t>
            </w:r>
          </w:p>
        </w:tc>
      </w:tr>
      <w:tr w:rsidR="00BC6E40" w:rsidRPr="00331007" w14:paraId="08BE48F3" w14:textId="77777777" w:rsidTr="005F174F">
        <w:tc>
          <w:tcPr>
            <w:tcW w:w="1620" w:type="dxa"/>
          </w:tcPr>
          <w:p w14:paraId="232DECCD" w14:textId="77777777" w:rsidR="00BC6E40" w:rsidRPr="00331007" w:rsidRDefault="00BC6E40" w:rsidP="005F174F">
            <w:pPr>
              <w:pStyle w:val="ccTable"/>
            </w:pPr>
          </w:p>
        </w:tc>
        <w:tc>
          <w:tcPr>
            <w:tcW w:w="7128" w:type="dxa"/>
          </w:tcPr>
          <w:p w14:paraId="33E23955" w14:textId="49DA3468" w:rsidR="00BC6E40" w:rsidRPr="00331007" w:rsidRDefault="00BC6E40" w:rsidP="005F174F">
            <w:pPr>
              <w:pStyle w:val="ccTable"/>
            </w:pPr>
            <w:r w:rsidRPr="00331007">
              <w:t xml:space="preserve">c) </w:t>
            </w:r>
            <w:r w:rsidRPr="005833BF">
              <w:rPr>
                <w:b/>
              </w:rPr>
              <w:t>[</w:t>
            </w:r>
            <w:r w:rsidR="004979E3" w:rsidRPr="005833BF">
              <w:rPr>
                <w:rFonts w:eastAsiaTheme="minorHAnsi"/>
                <w:b/>
                <w:iCs/>
                <w:sz w:val="24"/>
                <w:szCs w:val="24"/>
              </w:rPr>
              <w:t>All auditable events listed in Table 9</w:t>
            </w:r>
            <w:r w:rsidRPr="00331007">
              <w:t>].</w:t>
            </w:r>
          </w:p>
        </w:tc>
      </w:tr>
      <w:tr w:rsidR="00BC6E40" w:rsidRPr="00331007" w14:paraId="3BACDEB1" w14:textId="77777777" w:rsidTr="005F174F">
        <w:tc>
          <w:tcPr>
            <w:tcW w:w="1620" w:type="dxa"/>
          </w:tcPr>
          <w:p w14:paraId="0701484E" w14:textId="77777777" w:rsidR="00BC6E40" w:rsidRPr="00331007" w:rsidRDefault="00BC6E40" w:rsidP="005F174F">
            <w:pPr>
              <w:pStyle w:val="ccTable"/>
              <w:rPr>
                <w:bCs/>
                <w:color w:val="000000"/>
              </w:rPr>
            </w:pPr>
            <w:r w:rsidRPr="00331007">
              <w:t>FAU_GEN.1.2</w:t>
            </w:r>
            <w:r w:rsidRPr="00331007">
              <w:rPr>
                <w:bCs/>
                <w:color w:val="000000"/>
              </w:rPr>
              <w:t xml:space="preserve"> </w:t>
            </w:r>
          </w:p>
        </w:tc>
        <w:tc>
          <w:tcPr>
            <w:tcW w:w="7128" w:type="dxa"/>
          </w:tcPr>
          <w:p w14:paraId="573F8A63" w14:textId="77777777" w:rsidR="00BC6E40" w:rsidRPr="00331007" w:rsidRDefault="00BC6E40" w:rsidP="005F174F">
            <w:pPr>
              <w:pStyle w:val="ccTable"/>
            </w:pPr>
            <w:r w:rsidRPr="00331007">
              <w:t xml:space="preserve">The TSF shall record within each audit record at least the following information: </w:t>
            </w:r>
          </w:p>
        </w:tc>
      </w:tr>
      <w:tr w:rsidR="00BC6E40" w:rsidRPr="00331007" w14:paraId="50862793" w14:textId="77777777" w:rsidTr="005F174F">
        <w:tc>
          <w:tcPr>
            <w:tcW w:w="1620" w:type="dxa"/>
          </w:tcPr>
          <w:p w14:paraId="71E80743" w14:textId="77777777" w:rsidR="00BC6E40" w:rsidRPr="00331007" w:rsidRDefault="00BC6E40" w:rsidP="005F174F">
            <w:pPr>
              <w:pStyle w:val="ccTable"/>
            </w:pPr>
          </w:p>
        </w:tc>
        <w:tc>
          <w:tcPr>
            <w:tcW w:w="7128" w:type="dxa"/>
          </w:tcPr>
          <w:p w14:paraId="6D6B82CF" w14:textId="77777777" w:rsidR="00BC6E40" w:rsidRPr="00331007" w:rsidRDefault="00BC6E40" w:rsidP="005F174F">
            <w:pPr>
              <w:pStyle w:val="ccTable"/>
            </w:pPr>
            <w:r w:rsidRPr="00331007">
              <w:t xml:space="preserve">a) Date and time of the event, type of event, subject identity </w:t>
            </w:r>
            <w:r w:rsidRPr="00331007">
              <w:rPr>
                <w:strike/>
              </w:rPr>
              <w:t>(if applicable),</w:t>
            </w:r>
            <w:r w:rsidRPr="00331007">
              <w:t xml:space="preserve"> and the outcome (success or failure) of the event; and</w:t>
            </w:r>
          </w:p>
        </w:tc>
      </w:tr>
      <w:tr w:rsidR="00BC6E40" w:rsidRPr="00331007" w14:paraId="43477805" w14:textId="77777777" w:rsidTr="005F174F">
        <w:tc>
          <w:tcPr>
            <w:tcW w:w="1620" w:type="dxa"/>
          </w:tcPr>
          <w:p w14:paraId="45A90D4A" w14:textId="77777777" w:rsidR="00BC6E40" w:rsidRPr="00331007" w:rsidRDefault="00BC6E40" w:rsidP="005F174F">
            <w:pPr>
              <w:pStyle w:val="ccTable"/>
            </w:pPr>
          </w:p>
        </w:tc>
        <w:tc>
          <w:tcPr>
            <w:tcW w:w="7128" w:type="dxa"/>
          </w:tcPr>
          <w:p w14:paraId="016FB664" w14:textId="449D250A" w:rsidR="00BC6E40" w:rsidRDefault="00BC6E40" w:rsidP="005F174F">
            <w:pPr>
              <w:pStyle w:val="ccTable"/>
            </w:pPr>
            <w:r w:rsidRPr="00331007">
              <w:t xml:space="preserve">b) For each audit event type, based on the auditable event definitions of the functional components included in the </w:t>
            </w:r>
            <w:r w:rsidRPr="00331007">
              <w:rPr>
                <w:strike/>
              </w:rPr>
              <w:t>PP/</w:t>
            </w:r>
            <w:r w:rsidRPr="00331007">
              <w:t>ST, [</w:t>
            </w:r>
            <w:r w:rsidR="004979E3" w:rsidRPr="008B70D7">
              <w:rPr>
                <w:rFonts w:eastAsiaTheme="minorHAnsi"/>
                <w:b/>
                <w:iCs/>
                <w:sz w:val="24"/>
                <w:szCs w:val="24"/>
              </w:rPr>
              <w:t>All auditable events listed in Table 9</w:t>
            </w:r>
            <w:r w:rsidRPr="00331007">
              <w:t>].</w:t>
            </w:r>
          </w:p>
          <w:tbl>
            <w:tblP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4747"/>
            </w:tblGrid>
            <w:tr w:rsidR="0068182E" w:rsidRPr="005354E1" w14:paraId="56D011F2" w14:textId="77777777" w:rsidTr="005354E1">
              <w:tc>
                <w:tcPr>
                  <w:tcW w:w="2250" w:type="dxa"/>
                </w:tcPr>
                <w:p w14:paraId="35B4BA06" w14:textId="77777777" w:rsidR="0068182E" w:rsidRPr="005354E1" w:rsidRDefault="0068182E" w:rsidP="009702C2">
                  <w:pPr>
                    <w:pStyle w:val="ccTable"/>
                    <w:jc w:val="left"/>
                    <w:rPr>
                      <w:sz w:val="20"/>
                    </w:rPr>
                  </w:pPr>
                  <w:r w:rsidRPr="005354E1">
                    <w:rPr>
                      <w:sz w:val="20"/>
                    </w:rPr>
                    <w:t>FAU_ARP.1</w:t>
                  </w:r>
                </w:p>
              </w:tc>
              <w:tc>
                <w:tcPr>
                  <w:tcW w:w="4747" w:type="dxa"/>
                </w:tcPr>
                <w:p w14:paraId="71514BA6" w14:textId="77777777" w:rsidR="0068182E" w:rsidRPr="005354E1" w:rsidRDefault="0068182E" w:rsidP="009702C2">
                  <w:pPr>
                    <w:pStyle w:val="ccTable"/>
                    <w:ind w:left="-41"/>
                    <w:jc w:val="left"/>
                    <w:rPr>
                      <w:sz w:val="20"/>
                    </w:rPr>
                  </w:pPr>
                  <w:r w:rsidRPr="005354E1">
                    <w:rPr>
                      <w:sz w:val="20"/>
                    </w:rPr>
                    <w:t>The TOE allows access to functions based on explicit privileges (powers) provided to an assistant admin.  If a user attempts to make a change they are not authorized for, they receive a message, the transaction is blocked, and an entry is made into the Audit Repository on the DRA Server.</w:t>
                  </w:r>
                </w:p>
              </w:tc>
            </w:tr>
            <w:tr w:rsidR="0068182E" w:rsidRPr="005354E1" w14:paraId="38998838" w14:textId="77777777" w:rsidTr="005354E1">
              <w:tc>
                <w:tcPr>
                  <w:tcW w:w="2250" w:type="dxa"/>
                </w:tcPr>
                <w:p w14:paraId="074D4776" w14:textId="77777777" w:rsidR="0068182E" w:rsidRPr="005354E1" w:rsidRDefault="0068182E" w:rsidP="009702C2">
                  <w:pPr>
                    <w:pStyle w:val="ccTable"/>
                    <w:jc w:val="left"/>
                    <w:rPr>
                      <w:sz w:val="20"/>
                    </w:rPr>
                  </w:pPr>
                  <w:r w:rsidRPr="005354E1">
                    <w:rPr>
                      <w:sz w:val="20"/>
                    </w:rPr>
                    <w:t>FAU_GEN.1</w:t>
                  </w:r>
                </w:p>
              </w:tc>
              <w:tc>
                <w:tcPr>
                  <w:tcW w:w="4747" w:type="dxa"/>
                </w:tcPr>
                <w:p w14:paraId="6127C11B" w14:textId="7B2E12BC" w:rsidR="00EA27EC" w:rsidRDefault="0068182E" w:rsidP="00EA27EC">
                  <w:pPr>
                    <w:pStyle w:val="ccTable"/>
                    <w:ind w:left="-41"/>
                    <w:jc w:val="left"/>
                    <w:rPr>
                      <w:sz w:val="20"/>
                    </w:rPr>
                  </w:pPr>
                  <w:r w:rsidRPr="005354E1">
                    <w:rPr>
                      <w:sz w:val="20"/>
                    </w:rPr>
                    <w:t xml:space="preserve">The TOE generates audit data for ALL transactions attempted and executed through </w:t>
                  </w:r>
                  <w:r w:rsidR="00DF7B4C">
                    <w:rPr>
                      <w:sz w:val="20"/>
                    </w:rPr>
                    <w:t xml:space="preserve">the </w:t>
                  </w:r>
                  <w:r w:rsidRPr="005354E1">
                    <w:rPr>
                      <w:sz w:val="20"/>
                    </w:rPr>
                    <w:t xml:space="preserve">Console </w:t>
                  </w:r>
                  <w:r w:rsidR="00DF7B4C">
                    <w:rPr>
                      <w:sz w:val="20"/>
                    </w:rPr>
                    <w:t>S</w:t>
                  </w:r>
                  <w:r w:rsidR="00DF7B4C" w:rsidRPr="005354E1">
                    <w:rPr>
                      <w:sz w:val="20"/>
                    </w:rPr>
                    <w:t>ubsystem</w:t>
                  </w:r>
                  <w:r w:rsidRPr="005354E1">
                    <w:rPr>
                      <w:sz w:val="20"/>
                    </w:rPr>
                    <w:t>.</w:t>
                  </w:r>
                  <w:r w:rsidR="00EA27EC">
                    <w:rPr>
                      <w:sz w:val="20"/>
                    </w:rPr>
                    <w:t xml:space="preserve"> </w:t>
                  </w:r>
                  <w:r w:rsidR="00EA27EC">
                    <w:rPr>
                      <w:sz w:val="20"/>
                    </w:rPr>
                    <w:br/>
                    <w:t>Audit data may include includes information about the operation that was performed including:</w:t>
                  </w:r>
                </w:p>
                <w:p w14:paraId="67D211A0" w14:textId="60831B51" w:rsidR="00EA27EC" w:rsidRDefault="00EA27EC" w:rsidP="00EA27EC">
                  <w:pPr>
                    <w:pStyle w:val="ccTable"/>
                    <w:numPr>
                      <w:ilvl w:val="2"/>
                      <w:numId w:val="1"/>
                    </w:numPr>
                    <w:ind w:left="409"/>
                    <w:jc w:val="left"/>
                    <w:rPr>
                      <w:sz w:val="20"/>
                    </w:rPr>
                  </w:pPr>
                  <w:r>
                    <w:rPr>
                      <w:sz w:val="20"/>
                    </w:rPr>
                    <w:t>the type of object</w:t>
                  </w:r>
                </w:p>
                <w:p w14:paraId="60F3EEBA" w14:textId="30B60A0E" w:rsidR="00EA27EC" w:rsidRDefault="00EA27EC" w:rsidP="00EA27EC">
                  <w:pPr>
                    <w:pStyle w:val="ccTable"/>
                    <w:numPr>
                      <w:ilvl w:val="2"/>
                      <w:numId w:val="1"/>
                    </w:numPr>
                    <w:ind w:left="409"/>
                    <w:jc w:val="left"/>
                    <w:rPr>
                      <w:sz w:val="20"/>
                    </w:rPr>
                  </w:pPr>
                  <w:r>
                    <w:rPr>
                      <w:sz w:val="20"/>
                    </w:rPr>
                    <w:t xml:space="preserve">who performed that operation (name, </w:t>
                  </w:r>
                  <w:r w:rsidR="00F76A76">
                    <w:rPr>
                      <w:sz w:val="20"/>
                    </w:rPr>
                    <w:t>GUID</w:t>
                  </w:r>
                  <w:r>
                    <w:rPr>
                      <w:sz w:val="20"/>
                    </w:rPr>
                    <w:t>, one point path of this account)</w:t>
                  </w:r>
                </w:p>
                <w:p w14:paraId="67C79FA3" w14:textId="77777777" w:rsidR="00EA27EC" w:rsidRDefault="00EA27EC" w:rsidP="00EA27EC">
                  <w:pPr>
                    <w:pStyle w:val="ccTable"/>
                    <w:numPr>
                      <w:ilvl w:val="2"/>
                      <w:numId w:val="1"/>
                    </w:numPr>
                    <w:ind w:left="409"/>
                    <w:jc w:val="left"/>
                    <w:rPr>
                      <w:sz w:val="20"/>
                    </w:rPr>
                  </w:pPr>
                  <w:r>
                    <w:rPr>
                      <w:sz w:val="20"/>
                    </w:rPr>
                    <w:t>the name of the target object, GUID of the target object, one point path of the target object</w:t>
                  </w:r>
                </w:p>
                <w:p w14:paraId="3BEBF75A" w14:textId="77777777" w:rsidR="00EA27EC" w:rsidRDefault="00EA27EC" w:rsidP="00EA27EC">
                  <w:pPr>
                    <w:pStyle w:val="ccTable"/>
                    <w:numPr>
                      <w:ilvl w:val="2"/>
                      <w:numId w:val="1"/>
                    </w:numPr>
                    <w:ind w:left="409"/>
                    <w:jc w:val="left"/>
                    <w:rPr>
                      <w:sz w:val="20"/>
                    </w:rPr>
                  </w:pPr>
                  <w:r>
                    <w:rPr>
                      <w:sz w:val="20"/>
                    </w:rPr>
                    <w:t>Domain Controller used</w:t>
                  </w:r>
                </w:p>
                <w:p w14:paraId="6EA5D271" w14:textId="77777777" w:rsidR="00EA27EC" w:rsidRDefault="00EA27EC" w:rsidP="00EA27EC">
                  <w:pPr>
                    <w:pStyle w:val="ccTable"/>
                    <w:numPr>
                      <w:ilvl w:val="2"/>
                      <w:numId w:val="1"/>
                    </w:numPr>
                    <w:ind w:left="409"/>
                    <w:jc w:val="left"/>
                    <w:rPr>
                      <w:sz w:val="20"/>
                    </w:rPr>
                  </w:pPr>
                  <w:r>
                    <w:rPr>
                      <w:sz w:val="20"/>
                    </w:rPr>
                    <w:t>what properties were changed (before and after values),</w:t>
                  </w:r>
                </w:p>
                <w:p w14:paraId="57EB64CE" w14:textId="77777777" w:rsidR="00EA27EC" w:rsidRDefault="00EA27EC" w:rsidP="00EA27EC">
                  <w:pPr>
                    <w:pStyle w:val="ccTable"/>
                    <w:numPr>
                      <w:ilvl w:val="2"/>
                      <w:numId w:val="1"/>
                    </w:numPr>
                    <w:ind w:left="409"/>
                    <w:jc w:val="left"/>
                    <w:rPr>
                      <w:sz w:val="20"/>
                    </w:rPr>
                  </w:pPr>
                  <w:r>
                    <w:rPr>
                      <w:sz w:val="20"/>
                    </w:rPr>
                    <w:t>policy details &amp; trigger details</w:t>
                  </w:r>
                </w:p>
                <w:p w14:paraId="3ABB257A" w14:textId="2E2CFA0E" w:rsidR="0068182E" w:rsidRPr="005354E1" w:rsidRDefault="00EA27EC" w:rsidP="00EA27EC">
                  <w:pPr>
                    <w:pStyle w:val="ccTable"/>
                    <w:numPr>
                      <w:ilvl w:val="2"/>
                      <w:numId w:val="1"/>
                    </w:numPr>
                    <w:ind w:left="409"/>
                    <w:jc w:val="left"/>
                    <w:rPr>
                      <w:sz w:val="20"/>
                    </w:rPr>
                  </w:pPr>
                  <w:r>
                    <w:rPr>
                      <w:sz w:val="20"/>
                    </w:rPr>
                    <w:t>UTC date and time, transaction id, and return code.</w:t>
                  </w:r>
                </w:p>
              </w:tc>
            </w:tr>
            <w:tr w:rsidR="0068182E" w:rsidRPr="005354E1" w14:paraId="416A65DF" w14:textId="77777777" w:rsidTr="005354E1">
              <w:tc>
                <w:tcPr>
                  <w:tcW w:w="2250" w:type="dxa"/>
                </w:tcPr>
                <w:p w14:paraId="750BB072" w14:textId="7C87087A" w:rsidR="0068182E" w:rsidRPr="005354E1" w:rsidRDefault="0068182E" w:rsidP="009702C2">
                  <w:pPr>
                    <w:pStyle w:val="ccTable"/>
                    <w:jc w:val="left"/>
                    <w:rPr>
                      <w:sz w:val="20"/>
                    </w:rPr>
                  </w:pPr>
                  <w:r w:rsidRPr="005354E1">
                    <w:rPr>
                      <w:sz w:val="20"/>
                    </w:rPr>
                    <w:t>FAU_SAA.1</w:t>
                  </w:r>
                </w:p>
              </w:tc>
              <w:tc>
                <w:tcPr>
                  <w:tcW w:w="4747" w:type="dxa"/>
                </w:tcPr>
                <w:p w14:paraId="5C7CF907" w14:textId="3F29F1A1" w:rsidR="0068182E" w:rsidRPr="005354E1" w:rsidRDefault="0068182E" w:rsidP="00DF7B4C">
                  <w:pPr>
                    <w:pStyle w:val="ccTable"/>
                    <w:ind w:left="-41"/>
                    <w:jc w:val="left"/>
                    <w:rPr>
                      <w:sz w:val="20"/>
                    </w:rPr>
                  </w:pPr>
                  <w:r w:rsidRPr="005354E1">
                    <w:rPr>
                      <w:sz w:val="20"/>
                    </w:rPr>
                    <w:t xml:space="preserve">The TOE provides functions to analyze audit events </w:t>
                  </w:r>
                  <w:r w:rsidR="00BD3D28" w:rsidRPr="005354E1">
                    <w:rPr>
                      <w:sz w:val="20"/>
                    </w:rPr>
                    <w:t xml:space="preserve">(all transactions attempted and executed) </w:t>
                  </w:r>
                  <w:r w:rsidRPr="005354E1">
                    <w:rPr>
                      <w:sz w:val="20"/>
                    </w:rPr>
                    <w:t>and trends as part of the Console</w:t>
                  </w:r>
                  <w:r w:rsidR="00DF7B4C">
                    <w:rPr>
                      <w:sz w:val="20"/>
                    </w:rPr>
                    <w:t xml:space="preserve"> Subsystem</w:t>
                  </w:r>
                  <w:r w:rsidRPr="005354E1">
                    <w:rPr>
                      <w:sz w:val="20"/>
                    </w:rPr>
                    <w:t xml:space="preserve"> analysis reporting subsystem.</w:t>
                  </w:r>
                </w:p>
              </w:tc>
            </w:tr>
            <w:tr w:rsidR="0068182E" w:rsidRPr="005354E1" w14:paraId="6C2770E6" w14:textId="77777777" w:rsidTr="005354E1">
              <w:tc>
                <w:tcPr>
                  <w:tcW w:w="2250" w:type="dxa"/>
                </w:tcPr>
                <w:p w14:paraId="29D2FE2B" w14:textId="77777777" w:rsidR="0068182E" w:rsidRPr="005354E1" w:rsidRDefault="0068182E" w:rsidP="009702C2">
                  <w:pPr>
                    <w:pStyle w:val="ccTable"/>
                    <w:jc w:val="left"/>
                    <w:rPr>
                      <w:sz w:val="20"/>
                    </w:rPr>
                  </w:pPr>
                  <w:r w:rsidRPr="005354E1">
                    <w:rPr>
                      <w:sz w:val="20"/>
                    </w:rPr>
                    <w:t>FAU_SAR.1</w:t>
                  </w:r>
                </w:p>
              </w:tc>
              <w:tc>
                <w:tcPr>
                  <w:tcW w:w="4747" w:type="dxa"/>
                </w:tcPr>
                <w:p w14:paraId="1E6D8F84" w14:textId="4BA967FD" w:rsidR="0068182E" w:rsidRPr="005354E1" w:rsidRDefault="00D45948" w:rsidP="00DF7B4C">
                  <w:pPr>
                    <w:pStyle w:val="ccTable"/>
                    <w:ind w:left="-41"/>
                    <w:jc w:val="left"/>
                    <w:rPr>
                      <w:sz w:val="20"/>
                    </w:rPr>
                  </w:pPr>
                  <w:r w:rsidRPr="005354E1">
                    <w:rPr>
                      <w:sz w:val="20"/>
                    </w:rPr>
                    <w:t xml:space="preserve">The TOE provides event audit review </w:t>
                  </w:r>
                  <w:r w:rsidR="00BD3D28" w:rsidRPr="005354E1">
                    <w:rPr>
                      <w:sz w:val="20"/>
                    </w:rPr>
                    <w:t xml:space="preserve">for all attempted and executed jobs </w:t>
                  </w:r>
                  <w:r w:rsidRPr="005354E1">
                    <w:rPr>
                      <w:sz w:val="20"/>
                    </w:rPr>
                    <w:t xml:space="preserve">as part of the Console </w:t>
                  </w:r>
                  <w:r w:rsidR="00DF7B4C">
                    <w:rPr>
                      <w:sz w:val="20"/>
                    </w:rPr>
                    <w:t>S</w:t>
                  </w:r>
                  <w:r w:rsidR="00DF7B4C" w:rsidRPr="005354E1">
                    <w:rPr>
                      <w:sz w:val="20"/>
                    </w:rPr>
                    <w:t>ubsystem</w:t>
                  </w:r>
                  <w:r w:rsidR="00DD0C22">
                    <w:rPr>
                      <w:sz w:val="20"/>
                    </w:rPr>
                    <w:t xml:space="preserve"> via</w:t>
                  </w:r>
                  <w:r w:rsidR="00D76839">
                    <w:rPr>
                      <w:sz w:val="20"/>
                    </w:rPr>
                    <w:t xml:space="preserve"> the ability to </w:t>
                  </w:r>
                  <w:r w:rsidR="00B73C9D">
                    <w:rPr>
                      <w:sz w:val="20"/>
                    </w:rPr>
                    <w:t>read</w:t>
                  </w:r>
                  <w:r w:rsidR="00D76839">
                    <w:rPr>
                      <w:sz w:val="20"/>
                    </w:rPr>
                    <w:t xml:space="preserve"> audit records from the audit log.</w:t>
                  </w:r>
                </w:p>
              </w:tc>
            </w:tr>
            <w:tr w:rsidR="0068182E" w:rsidRPr="005354E1" w14:paraId="5ABB8A4F" w14:textId="77777777" w:rsidTr="005354E1">
              <w:tc>
                <w:tcPr>
                  <w:tcW w:w="2250" w:type="dxa"/>
                </w:tcPr>
                <w:p w14:paraId="40231F5E" w14:textId="77777777" w:rsidR="0068182E" w:rsidRPr="005354E1" w:rsidRDefault="0068182E" w:rsidP="009702C2">
                  <w:pPr>
                    <w:pStyle w:val="ccTable"/>
                    <w:jc w:val="left"/>
                    <w:rPr>
                      <w:sz w:val="20"/>
                    </w:rPr>
                  </w:pPr>
                  <w:r w:rsidRPr="005354E1">
                    <w:rPr>
                      <w:sz w:val="20"/>
                    </w:rPr>
                    <w:t>FAU_STG.1</w:t>
                  </w:r>
                </w:p>
              </w:tc>
              <w:tc>
                <w:tcPr>
                  <w:tcW w:w="4747" w:type="dxa"/>
                </w:tcPr>
                <w:p w14:paraId="1E771DB6" w14:textId="3D07436E" w:rsidR="0068182E" w:rsidRPr="005354E1" w:rsidRDefault="00D45948" w:rsidP="0053093E">
                  <w:pPr>
                    <w:pStyle w:val="ccTable"/>
                    <w:ind w:left="-41"/>
                    <w:jc w:val="left"/>
                    <w:rPr>
                      <w:sz w:val="20"/>
                    </w:rPr>
                  </w:pPr>
                  <w:r w:rsidRPr="005354E1">
                    <w:rPr>
                      <w:sz w:val="20"/>
                    </w:rPr>
                    <w:t xml:space="preserve">The TOE stores audit event information </w:t>
                  </w:r>
                  <w:r w:rsidR="00BD3D28" w:rsidRPr="005354E1">
                    <w:rPr>
                      <w:sz w:val="20"/>
                    </w:rPr>
                    <w:t xml:space="preserve">for all attempted and executed changes </w:t>
                  </w:r>
                  <w:r w:rsidRPr="005354E1">
                    <w:rPr>
                      <w:sz w:val="20"/>
                    </w:rPr>
                    <w:t>in the DRA Server</w:t>
                  </w:r>
                  <w:r w:rsidR="0053093E">
                    <w:rPr>
                      <w:sz w:val="20"/>
                    </w:rPr>
                    <w:t xml:space="preserve"> Subsystem</w:t>
                  </w:r>
                  <w:r w:rsidR="0068182E" w:rsidRPr="005354E1">
                    <w:rPr>
                      <w:sz w:val="20"/>
                    </w:rPr>
                    <w:t>.</w:t>
                  </w:r>
                </w:p>
              </w:tc>
            </w:tr>
            <w:tr w:rsidR="0068182E" w:rsidRPr="005354E1" w14:paraId="30D9CD75" w14:textId="77777777" w:rsidTr="005354E1">
              <w:tc>
                <w:tcPr>
                  <w:tcW w:w="2250" w:type="dxa"/>
                </w:tcPr>
                <w:p w14:paraId="67B5E591" w14:textId="77777777" w:rsidR="0068182E" w:rsidRPr="005354E1" w:rsidRDefault="0068182E" w:rsidP="009702C2">
                  <w:pPr>
                    <w:pStyle w:val="ccTable"/>
                    <w:jc w:val="left"/>
                    <w:rPr>
                      <w:sz w:val="20"/>
                    </w:rPr>
                  </w:pPr>
                  <w:r w:rsidRPr="005354E1">
                    <w:rPr>
                      <w:sz w:val="20"/>
                    </w:rPr>
                    <w:t>FDP_ACC.1</w:t>
                  </w:r>
                </w:p>
              </w:tc>
              <w:tc>
                <w:tcPr>
                  <w:tcW w:w="4747" w:type="dxa"/>
                </w:tcPr>
                <w:p w14:paraId="4834E8F5" w14:textId="77777777" w:rsidR="0068182E" w:rsidRPr="005354E1" w:rsidRDefault="0068182E" w:rsidP="009702C2">
                  <w:pPr>
                    <w:pStyle w:val="ccTable"/>
                    <w:ind w:left="-41"/>
                    <w:jc w:val="left"/>
                    <w:rPr>
                      <w:sz w:val="20"/>
                    </w:rPr>
                  </w:pPr>
                  <w:r w:rsidRPr="005354E1">
                    <w:rPr>
                      <w:sz w:val="20"/>
                    </w:rPr>
                    <w:t>The TOE generate audit information regarding changes to access control.</w:t>
                  </w:r>
                </w:p>
              </w:tc>
            </w:tr>
            <w:tr w:rsidR="0068182E" w:rsidRPr="005354E1" w14:paraId="608F98FF" w14:textId="77777777" w:rsidTr="005354E1">
              <w:tc>
                <w:tcPr>
                  <w:tcW w:w="2250" w:type="dxa"/>
                </w:tcPr>
                <w:p w14:paraId="2EABBBCD" w14:textId="77777777" w:rsidR="0068182E" w:rsidRPr="005354E1" w:rsidRDefault="0068182E" w:rsidP="009702C2">
                  <w:pPr>
                    <w:pStyle w:val="ccTable"/>
                    <w:jc w:val="left"/>
                    <w:rPr>
                      <w:sz w:val="20"/>
                    </w:rPr>
                  </w:pPr>
                  <w:r w:rsidRPr="005354E1">
                    <w:rPr>
                      <w:sz w:val="20"/>
                    </w:rPr>
                    <w:t>FDP_ACF.1</w:t>
                  </w:r>
                </w:p>
              </w:tc>
              <w:tc>
                <w:tcPr>
                  <w:tcW w:w="4747" w:type="dxa"/>
                </w:tcPr>
                <w:p w14:paraId="4EE0EDC6" w14:textId="77777777" w:rsidR="00B2161B" w:rsidRDefault="0068182E" w:rsidP="00B2161B">
                  <w:pPr>
                    <w:pStyle w:val="ccTable"/>
                    <w:ind w:left="-41"/>
                    <w:jc w:val="left"/>
                    <w:rPr>
                      <w:sz w:val="20"/>
                    </w:rPr>
                  </w:pPr>
                  <w:r w:rsidRPr="005354E1">
                    <w:rPr>
                      <w:sz w:val="20"/>
                    </w:rPr>
                    <w:t>The TOE shall enforce access control to Audit records (containing all attempted and executed transactions) and prevent unauthorized deletion or modification of audit records.</w:t>
                  </w:r>
                  <w:r w:rsidR="00B73C9D">
                    <w:rPr>
                      <w:sz w:val="20"/>
                    </w:rPr>
                    <w:t xml:space="preserve"> </w:t>
                  </w:r>
                  <w:r w:rsidR="00B2161B">
                    <w:rPr>
                      <w:sz w:val="20"/>
                    </w:rPr>
                    <w:t>Audit data may include includes information about the operation that was performed including:</w:t>
                  </w:r>
                </w:p>
                <w:p w14:paraId="260EA9A3" w14:textId="77777777" w:rsidR="00B2161B" w:rsidRDefault="00B2161B" w:rsidP="00B2161B">
                  <w:pPr>
                    <w:pStyle w:val="ccTable"/>
                    <w:numPr>
                      <w:ilvl w:val="2"/>
                      <w:numId w:val="1"/>
                    </w:numPr>
                    <w:ind w:left="409"/>
                    <w:jc w:val="left"/>
                    <w:rPr>
                      <w:sz w:val="20"/>
                    </w:rPr>
                  </w:pPr>
                  <w:r>
                    <w:rPr>
                      <w:sz w:val="20"/>
                    </w:rPr>
                    <w:t>the type of object</w:t>
                  </w:r>
                </w:p>
                <w:p w14:paraId="1B8E8A7D" w14:textId="522FA741" w:rsidR="00B2161B" w:rsidRDefault="00B2161B" w:rsidP="00B2161B">
                  <w:pPr>
                    <w:pStyle w:val="ccTable"/>
                    <w:numPr>
                      <w:ilvl w:val="2"/>
                      <w:numId w:val="1"/>
                    </w:numPr>
                    <w:ind w:left="409"/>
                    <w:jc w:val="left"/>
                    <w:rPr>
                      <w:sz w:val="20"/>
                    </w:rPr>
                  </w:pPr>
                  <w:r>
                    <w:rPr>
                      <w:sz w:val="20"/>
                    </w:rPr>
                    <w:t xml:space="preserve">who performed that operation (name, </w:t>
                  </w:r>
                  <w:r w:rsidR="00F76A76">
                    <w:rPr>
                      <w:sz w:val="20"/>
                    </w:rPr>
                    <w:t>GUID</w:t>
                  </w:r>
                  <w:r>
                    <w:rPr>
                      <w:sz w:val="20"/>
                    </w:rPr>
                    <w:t>, one point path of this account)</w:t>
                  </w:r>
                </w:p>
                <w:p w14:paraId="4663A0B2" w14:textId="77777777" w:rsidR="00B2161B" w:rsidRDefault="00B2161B" w:rsidP="00B2161B">
                  <w:pPr>
                    <w:pStyle w:val="ccTable"/>
                    <w:numPr>
                      <w:ilvl w:val="2"/>
                      <w:numId w:val="1"/>
                    </w:numPr>
                    <w:ind w:left="409"/>
                    <w:jc w:val="left"/>
                    <w:rPr>
                      <w:sz w:val="20"/>
                    </w:rPr>
                  </w:pPr>
                  <w:r>
                    <w:rPr>
                      <w:sz w:val="20"/>
                    </w:rPr>
                    <w:t>the name of the target object, GUID of the target object, one point path of the target object</w:t>
                  </w:r>
                </w:p>
                <w:p w14:paraId="7718AAD9" w14:textId="77777777" w:rsidR="00B2161B" w:rsidRDefault="00B2161B" w:rsidP="00B2161B">
                  <w:pPr>
                    <w:pStyle w:val="ccTable"/>
                    <w:numPr>
                      <w:ilvl w:val="2"/>
                      <w:numId w:val="1"/>
                    </w:numPr>
                    <w:ind w:left="409"/>
                    <w:jc w:val="left"/>
                    <w:rPr>
                      <w:sz w:val="20"/>
                    </w:rPr>
                  </w:pPr>
                  <w:r>
                    <w:rPr>
                      <w:sz w:val="20"/>
                    </w:rPr>
                    <w:t>Domain Controller used</w:t>
                  </w:r>
                </w:p>
                <w:p w14:paraId="085F2D0A" w14:textId="77777777" w:rsidR="00B2161B" w:rsidRDefault="00B2161B" w:rsidP="00B2161B">
                  <w:pPr>
                    <w:pStyle w:val="ccTable"/>
                    <w:numPr>
                      <w:ilvl w:val="2"/>
                      <w:numId w:val="1"/>
                    </w:numPr>
                    <w:ind w:left="409"/>
                    <w:jc w:val="left"/>
                    <w:rPr>
                      <w:sz w:val="20"/>
                    </w:rPr>
                  </w:pPr>
                  <w:r>
                    <w:rPr>
                      <w:sz w:val="20"/>
                    </w:rPr>
                    <w:t>what properties were changed (before and after values),</w:t>
                  </w:r>
                </w:p>
                <w:p w14:paraId="6308B4CF" w14:textId="77777777" w:rsidR="00B2161B" w:rsidRDefault="00B2161B" w:rsidP="00B2161B">
                  <w:pPr>
                    <w:pStyle w:val="ccTable"/>
                    <w:numPr>
                      <w:ilvl w:val="2"/>
                      <w:numId w:val="1"/>
                    </w:numPr>
                    <w:ind w:left="409"/>
                    <w:jc w:val="left"/>
                    <w:rPr>
                      <w:sz w:val="20"/>
                    </w:rPr>
                  </w:pPr>
                  <w:r>
                    <w:rPr>
                      <w:sz w:val="20"/>
                    </w:rPr>
                    <w:t>policy details &amp; trigger details</w:t>
                  </w:r>
                </w:p>
                <w:p w14:paraId="795E5674" w14:textId="77777777" w:rsidR="0068182E" w:rsidRDefault="00B2161B" w:rsidP="00B2161B">
                  <w:pPr>
                    <w:pStyle w:val="ccTable"/>
                    <w:numPr>
                      <w:ilvl w:val="2"/>
                      <w:numId w:val="1"/>
                    </w:numPr>
                    <w:ind w:left="409"/>
                    <w:jc w:val="left"/>
                    <w:rPr>
                      <w:sz w:val="20"/>
                    </w:rPr>
                  </w:pPr>
                  <w:r>
                    <w:rPr>
                      <w:sz w:val="20"/>
                    </w:rPr>
                    <w:t>UTC date and time, transaction id, and return code.</w:t>
                  </w:r>
                </w:p>
                <w:p w14:paraId="0D506717" w14:textId="133096DB" w:rsidR="00B2161B" w:rsidRPr="005354E1" w:rsidRDefault="00B2161B" w:rsidP="00B2161B">
                  <w:pPr>
                    <w:pStyle w:val="ccTable"/>
                    <w:ind w:left="49"/>
                    <w:jc w:val="left"/>
                    <w:rPr>
                      <w:sz w:val="20"/>
                    </w:rPr>
                  </w:pPr>
                  <w:r>
                    <w:rPr>
                      <w:sz w:val="20"/>
                    </w:rPr>
                    <w:t>Details of privileges required for are defined in Appendix A</w:t>
                  </w:r>
                </w:p>
              </w:tc>
            </w:tr>
            <w:tr w:rsidR="0068182E" w:rsidRPr="005354E1" w14:paraId="252E9E03" w14:textId="77777777" w:rsidTr="005354E1">
              <w:tc>
                <w:tcPr>
                  <w:tcW w:w="2250" w:type="dxa"/>
                </w:tcPr>
                <w:p w14:paraId="7FED5EF3" w14:textId="77777777" w:rsidR="0068182E" w:rsidRPr="005354E1" w:rsidRDefault="0068182E" w:rsidP="009702C2">
                  <w:pPr>
                    <w:pStyle w:val="ccTable"/>
                    <w:jc w:val="left"/>
                    <w:rPr>
                      <w:sz w:val="20"/>
                    </w:rPr>
                  </w:pPr>
                  <w:r w:rsidRPr="005354E1">
                    <w:rPr>
                      <w:sz w:val="20"/>
                    </w:rPr>
                    <w:t>FMT_MOF.1</w:t>
                  </w:r>
                </w:p>
              </w:tc>
              <w:tc>
                <w:tcPr>
                  <w:tcW w:w="4747" w:type="dxa"/>
                </w:tcPr>
                <w:p w14:paraId="50609B32" w14:textId="0C0BDF0F" w:rsidR="0068182E" w:rsidRPr="005354E1" w:rsidRDefault="0068182E" w:rsidP="00F76A76">
                  <w:pPr>
                    <w:pStyle w:val="ccTable"/>
                    <w:ind w:left="-41"/>
                    <w:jc w:val="left"/>
                    <w:rPr>
                      <w:sz w:val="20"/>
                    </w:rPr>
                  </w:pPr>
                  <w:r w:rsidRPr="005354E1">
                    <w:rPr>
                      <w:sz w:val="20"/>
                    </w:rPr>
                    <w:t>The TOE shall generate audit information regarding enabling</w:t>
                  </w:r>
                  <w:r w:rsidR="00BD3D28" w:rsidRPr="005354E1">
                    <w:rPr>
                      <w:sz w:val="20"/>
                    </w:rPr>
                    <w:t xml:space="preserve"> /</w:t>
                  </w:r>
                  <w:r w:rsidRPr="005354E1">
                    <w:rPr>
                      <w:sz w:val="20"/>
                    </w:rPr>
                    <w:t xml:space="preserve"> disabling </w:t>
                  </w:r>
                  <w:r w:rsidR="00BD3D28" w:rsidRPr="005354E1">
                    <w:rPr>
                      <w:sz w:val="20"/>
                    </w:rPr>
                    <w:t>/roles or the creation of groups of roles</w:t>
                  </w:r>
                  <w:r w:rsidR="00BD3D28" w:rsidRPr="005354E1">
                    <w:rPr>
                      <w:rStyle w:val="FootnoteReference"/>
                      <w:sz w:val="20"/>
                    </w:rPr>
                    <w:footnoteReference w:id="6"/>
                  </w:r>
                  <w:r w:rsidR="00BD3D28" w:rsidRPr="005354E1">
                    <w:rPr>
                      <w:sz w:val="20"/>
                    </w:rPr>
                    <w:t>.</w:t>
                  </w:r>
                </w:p>
              </w:tc>
            </w:tr>
            <w:tr w:rsidR="0068182E" w:rsidRPr="005354E1" w14:paraId="289CAE4A" w14:textId="77777777" w:rsidTr="005354E1">
              <w:tc>
                <w:tcPr>
                  <w:tcW w:w="2250" w:type="dxa"/>
                </w:tcPr>
                <w:p w14:paraId="0870B28F" w14:textId="77777777" w:rsidR="0068182E" w:rsidRPr="005354E1" w:rsidRDefault="0068182E" w:rsidP="009702C2">
                  <w:pPr>
                    <w:pStyle w:val="ccTable"/>
                    <w:jc w:val="left"/>
                    <w:rPr>
                      <w:sz w:val="20"/>
                    </w:rPr>
                  </w:pPr>
                  <w:r w:rsidRPr="005354E1">
                    <w:rPr>
                      <w:sz w:val="20"/>
                    </w:rPr>
                    <w:t>FMT_MSA.1</w:t>
                  </w:r>
                </w:p>
              </w:tc>
              <w:tc>
                <w:tcPr>
                  <w:tcW w:w="4747" w:type="dxa"/>
                </w:tcPr>
                <w:p w14:paraId="667EC6C7" w14:textId="1F24E359" w:rsidR="0068182E" w:rsidRPr="005354E1" w:rsidRDefault="0068182E" w:rsidP="009702C2">
                  <w:pPr>
                    <w:pStyle w:val="ccTable"/>
                    <w:ind w:left="-41"/>
                    <w:jc w:val="left"/>
                    <w:rPr>
                      <w:sz w:val="20"/>
                    </w:rPr>
                  </w:pPr>
                  <w:r w:rsidRPr="005354E1">
                    <w:rPr>
                      <w:sz w:val="20"/>
                    </w:rPr>
                    <w:t>The TOE shall generate audit information regarding changes to privileges.</w:t>
                  </w:r>
                  <w:r w:rsidR="00D76839">
                    <w:rPr>
                      <w:sz w:val="20"/>
                    </w:rPr>
                    <w:t xml:space="preserve"> The TOE shall also generate audit information regarding changes to default privileges.</w:t>
                  </w:r>
                </w:p>
              </w:tc>
            </w:tr>
            <w:tr w:rsidR="00392ED5" w:rsidRPr="005354E1" w14:paraId="3FFDB6AB" w14:textId="77777777" w:rsidTr="005354E1">
              <w:tc>
                <w:tcPr>
                  <w:tcW w:w="2250" w:type="dxa"/>
                </w:tcPr>
                <w:p w14:paraId="46D1B84B" w14:textId="0355A740" w:rsidR="00392ED5" w:rsidRPr="005354E1" w:rsidRDefault="00392ED5" w:rsidP="009702C2">
                  <w:pPr>
                    <w:pStyle w:val="ccTable"/>
                    <w:jc w:val="left"/>
                    <w:rPr>
                      <w:sz w:val="20"/>
                    </w:rPr>
                  </w:pPr>
                  <w:r>
                    <w:rPr>
                      <w:sz w:val="20"/>
                    </w:rPr>
                    <w:t>FMT_MSA.3</w:t>
                  </w:r>
                </w:p>
              </w:tc>
              <w:tc>
                <w:tcPr>
                  <w:tcW w:w="4747" w:type="dxa"/>
                </w:tcPr>
                <w:p w14:paraId="7697FE25" w14:textId="47A404E4" w:rsidR="00392ED5" w:rsidRPr="005354E1" w:rsidRDefault="00392ED5" w:rsidP="00392ED5">
                  <w:pPr>
                    <w:pStyle w:val="ccTable"/>
                    <w:ind w:left="-41"/>
                    <w:jc w:val="left"/>
                    <w:rPr>
                      <w:sz w:val="20"/>
                    </w:rPr>
                  </w:pPr>
                  <w:r>
                    <w:rPr>
                      <w:sz w:val="20"/>
                    </w:rPr>
                    <w:t>The TOE shall provide audit records detailing changes from restrictive to permissive as well as changes from initial (default) values.to new values.</w:t>
                  </w:r>
                </w:p>
              </w:tc>
            </w:tr>
            <w:tr w:rsidR="0068182E" w:rsidRPr="005354E1" w14:paraId="12DD14D0" w14:textId="77777777" w:rsidTr="005354E1">
              <w:tc>
                <w:tcPr>
                  <w:tcW w:w="2250" w:type="dxa"/>
                </w:tcPr>
                <w:p w14:paraId="1DD7193D" w14:textId="77777777" w:rsidR="0068182E" w:rsidRPr="005354E1" w:rsidRDefault="0068182E" w:rsidP="009702C2">
                  <w:pPr>
                    <w:pStyle w:val="ccTable"/>
                    <w:jc w:val="left"/>
                    <w:rPr>
                      <w:sz w:val="20"/>
                    </w:rPr>
                  </w:pPr>
                  <w:r w:rsidRPr="005354E1">
                    <w:rPr>
                      <w:sz w:val="20"/>
                    </w:rPr>
                    <w:t>FMT_MTD.1</w:t>
                  </w:r>
                </w:p>
              </w:tc>
              <w:tc>
                <w:tcPr>
                  <w:tcW w:w="4747" w:type="dxa"/>
                </w:tcPr>
                <w:p w14:paraId="5FEFF028" w14:textId="54D04356" w:rsidR="0068182E" w:rsidRPr="005354E1" w:rsidRDefault="0068182E" w:rsidP="009702C2">
                  <w:pPr>
                    <w:pStyle w:val="ccTable"/>
                    <w:ind w:left="-41"/>
                    <w:jc w:val="left"/>
                    <w:rPr>
                      <w:sz w:val="20"/>
                    </w:rPr>
                  </w:pPr>
                  <w:r w:rsidRPr="005354E1">
                    <w:rPr>
                      <w:sz w:val="20"/>
                    </w:rPr>
                    <w:t xml:space="preserve">The TOE shall generate audit information for changes to configuration data and </w:t>
                  </w:r>
                  <w:r w:rsidR="00BD3D28" w:rsidRPr="005354E1">
                    <w:rPr>
                      <w:sz w:val="20"/>
                    </w:rPr>
                    <w:t>roles</w:t>
                  </w:r>
                  <w:r w:rsidRPr="005354E1">
                    <w:rPr>
                      <w:sz w:val="20"/>
                    </w:rPr>
                    <w:t>.</w:t>
                  </w:r>
                </w:p>
              </w:tc>
            </w:tr>
            <w:tr w:rsidR="0068182E" w:rsidRPr="005354E1" w14:paraId="60D19F1D" w14:textId="77777777" w:rsidTr="005354E1">
              <w:tc>
                <w:tcPr>
                  <w:tcW w:w="2250" w:type="dxa"/>
                </w:tcPr>
                <w:p w14:paraId="467420B7" w14:textId="77777777" w:rsidR="0068182E" w:rsidRPr="005354E1" w:rsidRDefault="0068182E" w:rsidP="009702C2">
                  <w:pPr>
                    <w:pStyle w:val="ccTable"/>
                    <w:jc w:val="left"/>
                    <w:rPr>
                      <w:sz w:val="20"/>
                    </w:rPr>
                  </w:pPr>
                  <w:r w:rsidRPr="005354E1">
                    <w:rPr>
                      <w:sz w:val="20"/>
                    </w:rPr>
                    <w:t>FMT_SMF.1</w:t>
                  </w:r>
                </w:p>
              </w:tc>
              <w:tc>
                <w:tcPr>
                  <w:tcW w:w="4747" w:type="dxa"/>
                </w:tcPr>
                <w:p w14:paraId="7017EC50" w14:textId="27B7B6C0" w:rsidR="0068182E" w:rsidRPr="005354E1" w:rsidRDefault="0068182E" w:rsidP="009702C2">
                  <w:pPr>
                    <w:pStyle w:val="ccTable"/>
                    <w:ind w:left="-41"/>
                    <w:jc w:val="left"/>
                    <w:rPr>
                      <w:sz w:val="20"/>
                    </w:rPr>
                  </w:pPr>
                  <w:r w:rsidRPr="005354E1">
                    <w:rPr>
                      <w:sz w:val="20"/>
                    </w:rPr>
                    <w:t>The TOE shall generate audit information for addition of users, changes to user</w:t>
                  </w:r>
                  <w:r w:rsidR="00BD3D28" w:rsidRPr="005354E1">
                    <w:rPr>
                      <w:sz w:val="20"/>
                    </w:rPr>
                    <w:t>,</w:t>
                  </w:r>
                  <w:r w:rsidRPr="005354E1">
                    <w:rPr>
                      <w:sz w:val="20"/>
                    </w:rPr>
                    <w:t xml:space="preserve"> or </w:t>
                  </w:r>
                  <w:r w:rsidR="00BD3D28" w:rsidRPr="005354E1">
                    <w:rPr>
                      <w:sz w:val="20"/>
                    </w:rPr>
                    <w:t>addition of role groups.</w:t>
                  </w:r>
                  <w:r w:rsidR="00BA6A7A">
                    <w:rPr>
                      <w:sz w:val="20"/>
                    </w:rPr>
                    <w:t xml:space="preserve"> The TOE will also generate audit information for the use of management functions.</w:t>
                  </w:r>
                </w:p>
              </w:tc>
            </w:tr>
            <w:tr w:rsidR="0068182E" w:rsidRPr="005354E1" w14:paraId="539276F1" w14:textId="77777777" w:rsidTr="005354E1">
              <w:tc>
                <w:tcPr>
                  <w:tcW w:w="2250" w:type="dxa"/>
                </w:tcPr>
                <w:p w14:paraId="64D204A8" w14:textId="77777777" w:rsidR="0068182E" w:rsidRPr="005354E1" w:rsidRDefault="0068182E" w:rsidP="009702C2">
                  <w:pPr>
                    <w:pStyle w:val="ccTable"/>
                    <w:jc w:val="left"/>
                    <w:rPr>
                      <w:sz w:val="20"/>
                    </w:rPr>
                  </w:pPr>
                  <w:r w:rsidRPr="005354E1">
                    <w:rPr>
                      <w:sz w:val="20"/>
                    </w:rPr>
                    <w:t>FMT_SMR.1</w:t>
                  </w:r>
                </w:p>
              </w:tc>
              <w:tc>
                <w:tcPr>
                  <w:tcW w:w="4747" w:type="dxa"/>
                </w:tcPr>
                <w:p w14:paraId="68099B2A" w14:textId="4FE7154D" w:rsidR="0068182E" w:rsidRPr="005354E1" w:rsidRDefault="0068182E" w:rsidP="00BA6A7A">
                  <w:pPr>
                    <w:pStyle w:val="ccTable"/>
                    <w:ind w:left="-41"/>
                    <w:jc w:val="left"/>
                    <w:rPr>
                      <w:sz w:val="20"/>
                    </w:rPr>
                  </w:pPr>
                  <w:r w:rsidRPr="005354E1">
                    <w:rPr>
                      <w:sz w:val="20"/>
                    </w:rPr>
                    <w:t xml:space="preserve">The TOE shall generate audit information for changes to the users associated with the roles (Administrator, </w:t>
                  </w:r>
                  <w:r w:rsidR="00BD3D28" w:rsidRPr="005354E1">
                    <w:rPr>
                      <w:sz w:val="20"/>
                    </w:rPr>
                    <w:t xml:space="preserve">Assistant administrators, or </w:t>
                  </w:r>
                  <w:r w:rsidRPr="005354E1">
                    <w:rPr>
                      <w:sz w:val="20"/>
                    </w:rPr>
                    <w:t>Users)</w:t>
                  </w:r>
                  <w:r w:rsidR="00BA6A7A">
                    <w:rPr>
                      <w:sz w:val="20"/>
                    </w:rPr>
                    <w:t>. The TOE will also generate audit information for actions performed by Administrators, Assistant administrators, and users</w:t>
                  </w:r>
                  <w:r w:rsidRPr="005354E1">
                    <w:rPr>
                      <w:sz w:val="20"/>
                    </w:rPr>
                    <w:t>.</w:t>
                  </w:r>
                  <w:r w:rsidR="00B73C9D">
                    <w:rPr>
                      <w:sz w:val="20"/>
                    </w:rPr>
                    <w:t xml:space="preserve"> </w:t>
                  </w:r>
                </w:p>
              </w:tc>
            </w:tr>
            <w:tr w:rsidR="00D45948" w:rsidRPr="005354E1" w14:paraId="3CABEFCB" w14:textId="77777777" w:rsidTr="005354E1">
              <w:tc>
                <w:tcPr>
                  <w:tcW w:w="2250" w:type="dxa"/>
                </w:tcPr>
                <w:p w14:paraId="34E9EFD7" w14:textId="77777777" w:rsidR="00D45948" w:rsidRPr="005354E1" w:rsidRDefault="00D45948" w:rsidP="009702C2">
                  <w:pPr>
                    <w:pStyle w:val="ccTable"/>
                    <w:jc w:val="left"/>
                    <w:rPr>
                      <w:sz w:val="20"/>
                    </w:rPr>
                  </w:pPr>
                  <w:r w:rsidRPr="005354E1">
                    <w:rPr>
                      <w:sz w:val="20"/>
                    </w:rPr>
                    <w:t>WMAP_ADM.1(EX)</w:t>
                  </w:r>
                </w:p>
              </w:tc>
              <w:tc>
                <w:tcPr>
                  <w:tcW w:w="4747" w:type="dxa"/>
                </w:tcPr>
                <w:p w14:paraId="0DA2E15A" w14:textId="4F597720" w:rsidR="00BD3D28" w:rsidRPr="005354E1" w:rsidRDefault="00D45948" w:rsidP="009702C2">
                  <w:pPr>
                    <w:pStyle w:val="ccTable"/>
                    <w:ind w:left="-41"/>
                    <w:jc w:val="left"/>
                    <w:rPr>
                      <w:sz w:val="20"/>
                    </w:rPr>
                  </w:pPr>
                  <w:r w:rsidRPr="005354E1">
                    <w:rPr>
                      <w:sz w:val="20"/>
                    </w:rPr>
                    <w:t xml:space="preserve">The TOE provides the ability to </w:t>
                  </w:r>
                  <w:r w:rsidR="002176B2" w:rsidRPr="005354E1">
                    <w:rPr>
                      <w:sz w:val="20"/>
                    </w:rPr>
                    <w:t xml:space="preserve">audit delegations to authorized users </w:t>
                  </w:r>
                  <w:r w:rsidRPr="005354E1">
                    <w:rPr>
                      <w:sz w:val="20"/>
                    </w:rPr>
                    <w:t xml:space="preserve">and groups of </w:t>
                  </w:r>
                  <w:r w:rsidR="002176B2" w:rsidRPr="005354E1">
                    <w:rPr>
                      <w:sz w:val="20"/>
                    </w:rPr>
                    <w:t>users.</w:t>
                  </w:r>
                </w:p>
              </w:tc>
            </w:tr>
            <w:tr w:rsidR="00D45948" w:rsidRPr="005354E1" w14:paraId="5586348E" w14:textId="77777777" w:rsidTr="005354E1">
              <w:tc>
                <w:tcPr>
                  <w:tcW w:w="2250" w:type="dxa"/>
                </w:tcPr>
                <w:p w14:paraId="2B1B1E22" w14:textId="77777777" w:rsidR="00D45948" w:rsidRPr="005354E1" w:rsidRDefault="00D45948" w:rsidP="009702C2">
                  <w:pPr>
                    <w:pStyle w:val="ccTable"/>
                    <w:jc w:val="left"/>
                    <w:rPr>
                      <w:sz w:val="20"/>
                    </w:rPr>
                  </w:pPr>
                  <w:r w:rsidRPr="005354E1">
                    <w:rPr>
                      <w:sz w:val="20"/>
                    </w:rPr>
                    <w:t>WMAP_ALR.1(EX)</w:t>
                  </w:r>
                </w:p>
              </w:tc>
              <w:tc>
                <w:tcPr>
                  <w:tcW w:w="4747" w:type="dxa"/>
                </w:tcPr>
                <w:p w14:paraId="4A5FBA98" w14:textId="360CC5E0" w:rsidR="00D45948" w:rsidRPr="005354E1" w:rsidRDefault="00D45948" w:rsidP="009702C2">
                  <w:pPr>
                    <w:pStyle w:val="ccTable"/>
                    <w:ind w:left="-41"/>
                    <w:jc w:val="left"/>
                    <w:rPr>
                      <w:sz w:val="20"/>
                    </w:rPr>
                  </w:pPr>
                  <w:r w:rsidRPr="005354E1">
                    <w:rPr>
                      <w:sz w:val="20"/>
                    </w:rPr>
                    <w:t xml:space="preserve">The TOE provides the ability to generate </w:t>
                  </w:r>
                  <w:r w:rsidR="002176B2" w:rsidRPr="005354E1">
                    <w:rPr>
                      <w:sz w:val="20"/>
                    </w:rPr>
                    <w:t>audit information f</w:t>
                  </w:r>
                  <w:r w:rsidRPr="005354E1">
                    <w:rPr>
                      <w:sz w:val="20"/>
                    </w:rPr>
                    <w:t>or</w:t>
                  </w:r>
                  <w:r w:rsidR="002176B2" w:rsidRPr="005354E1">
                    <w:rPr>
                      <w:sz w:val="20"/>
                    </w:rPr>
                    <w:t xml:space="preserve"> messages or</w:t>
                  </w:r>
                  <w:r w:rsidRPr="005354E1">
                    <w:rPr>
                      <w:sz w:val="20"/>
                    </w:rPr>
                    <w:t xml:space="preserve"> alarms</w:t>
                  </w:r>
                  <w:r w:rsidR="002176B2" w:rsidRPr="005354E1">
                    <w:rPr>
                      <w:sz w:val="20"/>
                    </w:rPr>
                    <w:t>.</w:t>
                  </w:r>
                </w:p>
              </w:tc>
            </w:tr>
            <w:tr w:rsidR="00D45948" w:rsidRPr="005354E1" w14:paraId="650336F2" w14:textId="77777777" w:rsidTr="005354E1">
              <w:tc>
                <w:tcPr>
                  <w:tcW w:w="2250" w:type="dxa"/>
                </w:tcPr>
                <w:p w14:paraId="189B158A" w14:textId="77777777" w:rsidR="00D45948" w:rsidRPr="005354E1" w:rsidRDefault="00D45948" w:rsidP="009702C2">
                  <w:pPr>
                    <w:pStyle w:val="ccTable"/>
                    <w:jc w:val="left"/>
                    <w:rPr>
                      <w:sz w:val="20"/>
                    </w:rPr>
                  </w:pPr>
                  <w:r w:rsidRPr="005354E1">
                    <w:rPr>
                      <w:sz w:val="20"/>
                    </w:rPr>
                    <w:t>WMAP_STG.1(EX)</w:t>
                  </w:r>
                </w:p>
              </w:tc>
              <w:tc>
                <w:tcPr>
                  <w:tcW w:w="4747" w:type="dxa"/>
                </w:tcPr>
                <w:p w14:paraId="1095FC78" w14:textId="339FA5F1" w:rsidR="00D45948" w:rsidRPr="005354E1" w:rsidRDefault="00D45948" w:rsidP="009702C2">
                  <w:pPr>
                    <w:pStyle w:val="ccTable"/>
                    <w:ind w:left="-41"/>
                    <w:jc w:val="left"/>
                    <w:rPr>
                      <w:sz w:val="20"/>
                    </w:rPr>
                  </w:pPr>
                  <w:r w:rsidRPr="005354E1">
                    <w:rPr>
                      <w:sz w:val="20"/>
                    </w:rPr>
                    <w:t xml:space="preserve">The TOE provides the ability to </w:t>
                  </w:r>
                  <w:r w:rsidR="002176B2" w:rsidRPr="005354E1">
                    <w:rPr>
                      <w:sz w:val="20"/>
                    </w:rPr>
                    <w:t>block transactions when audit storage capacity has been reached.</w:t>
                  </w:r>
                </w:p>
              </w:tc>
            </w:tr>
          </w:tbl>
          <w:p w14:paraId="475FDA53" w14:textId="479F1AC3" w:rsidR="0068182E" w:rsidRPr="0068182E" w:rsidRDefault="0068182E" w:rsidP="005354E1">
            <w:pPr>
              <w:pStyle w:val="Caption"/>
              <w:rPr>
                <w:lang w:val="pt-BR"/>
              </w:rPr>
            </w:pPr>
            <w:bookmarkStart w:id="222" w:name="_Toc458504560"/>
            <w:r>
              <w:t xml:space="preserve">Table </w:t>
            </w:r>
            <w:fldSimple w:instr=" SEQ Table \* ARABIC ">
              <w:r w:rsidR="00635B3D">
                <w:rPr>
                  <w:noProof/>
                </w:rPr>
                <w:t>9</w:t>
              </w:r>
            </w:fldSimple>
            <w:r>
              <w:t xml:space="preserve">: </w:t>
            </w:r>
            <w:r w:rsidRPr="00F75130">
              <w:t>Auditable Events</w:t>
            </w:r>
            <w:bookmarkEnd w:id="222"/>
          </w:p>
        </w:tc>
      </w:tr>
    </w:tbl>
    <w:p w14:paraId="27D437CD" w14:textId="4162AE5F" w:rsidR="00BC6E40" w:rsidRPr="00331007" w:rsidRDefault="00BC6E40" w:rsidP="003268EB">
      <w:pPr>
        <w:pStyle w:val="Heading4"/>
      </w:pPr>
      <w:r w:rsidRPr="00331007">
        <w:t xml:space="preserve">Security </w:t>
      </w:r>
      <w:r w:rsidR="007D25DE">
        <w:t>a</w:t>
      </w:r>
      <w:r w:rsidRPr="00331007">
        <w:t xml:space="preserve">udit </w:t>
      </w:r>
      <w:r w:rsidR="007D25DE">
        <w:t>a</w:t>
      </w:r>
      <w:r w:rsidRPr="00331007">
        <w:t>nalysis (FAU_SAA.1)</w:t>
      </w:r>
    </w:p>
    <w:tbl>
      <w:tblPr>
        <w:tblW w:w="0" w:type="auto"/>
        <w:tblInd w:w="900" w:type="dxa"/>
        <w:tblLook w:val="00A0" w:firstRow="1" w:lastRow="0" w:firstColumn="1" w:lastColumn="0" w:noHBand="0" w:noVBand="0"/>
      </w:tblPr>
      <w:tblGrid>
        <w:gridCol w:w="1710"/>
        <w:gridCol w:w="6750"/>
      </w:tblGrid>
      <w:tr w:rsidR="00BC6E40" w:rsidRPr="00331007" w14:paraId="40072482" w14:textId="77777777" w:rsidTr="00053283">
        <w:tc>
          <w:tcPr>
            <w:tcW w:w="1710" w:type="dxa"/>
          </w:tcPr>
          <w:p w14:paraId="136D811A" w14:textId="77777777" w:rsidR="00BC6E40" w:rsidRPr="00331007" w:rsidRDefault="00BC6E40" w:rsidP="005F174F">
            <w:pPr>
              <w:pStyle w:val="ccTable"/>
              <w:rPr>
                <w:color w:val="000000"/>
              </w:rPr>
            </w:pPr>
            <w:r w:rsidRPr="00331007">
              <w:t>FAU_SAA.1.1</w:t>
            </w:r>
            <w:r w:rsidRPr="00331007">
              <w:rPr>
                <w:bCs/>
              </w:rPr>
              <w:t xml:space="preserve"> </w:t>
            </w:r>
          </w:p>
        </w:tc>
        <w:tc>
          <w:tcPr>
            <w:tcW w:w="6750" w:type="dxa"/>
          </w:tcPr>
          <w:p w14:paraId="6AFE7CD0" w14:textId="77777777" w:rsidR="00BC6E40" w:rsidRPr="00331007" w:rsidRDefault="00BC6E40" w:rsidP="009702C2">
            <w:pPr>
              <w:pStyle w:val="ccTable"/>
              <w:jc w:val="left"/>
              <w:rPr>
                <w:color w:val="000000"/>
              </w:rPr>
            </w:pPr>
            <w:r w:rsidRPr="00331007">
              <w:t>The TSF shall be able to apply a set of rules in monitoring the audited events and based upon these rules indicate a potential violation of the enforcement of the SFRs.</w:t>
            </w:r>
          </w:p>
        </w:tc>
      </w:tr>
      <w:tr w:rsidR="00BC6E40" w:rsidRPr="00331007" w14:paraId="575BDD2C" w14:textId="77777777" w:rsidTr="00053283">
        <w:tc>
          <w:tcPr>
            <w:tcW w:w="1710" w:type="dxa"/>
          </w:tcPr>
          <w:p w14:paraId="6D106D42" w14:textId="77777777" w:rsidR="00BC6E40" w:rsidRPr="00331007" w:rsidRDefault="00BC6E40" w:rsidP="005F174F">
            <w:pPr>
              <w:pStyle w:val="ccTable"/>
            </w:pPr>
            <w:r w:rsidRPr="00331007">
              <w:t>FAU_SAA.1.2</w:t>
            </w:r>
          </w:p>
        </w:tc>
        <w:tc>
          <w:tcPr>
            <w:tcW w:w="6750" w:type="dxa"/>
          </w:tcPr>
          <w:p w14:paraId="2A3C7B9B" w14:textId="77777777" w:rsidR="00BC6E40" w:rsidRPr="00331007" w:rsidRDefault="00BC6E40" w:rsidP="009702C2">
            <w:pPr>
              <w:pStyle w:val="ccTable"/>
              <w:jc w:val="left"/>
            </w:pPr>
            <w:r w:rsidRPr="00331007">
              <w:t xml:space="preserve">The TSF shall enforce the following rules for monitoring audited events: </w:t>
            </w:r>
          </w:p>
          <w:p w14:paraId="6D5EC23F" w14:textId="77777777" w:rsidR="00BC6E40" w:rsidRPr="00331007" w:rsidRDefault="00BC6E40" w:rsidP="009702C2">
            <w:pPr>
              <w:pStyle w:val="ccTable"/>
              <w:jc w:val="left"/>
            </w:pPr>
            <w:r w:rsidRPr="00331007">
              <w:t>a) Accumulation or combination of [</w:t>
            </w:r>
            <w:r w:rsidRPr="00331007">
              <w:rPr>
                <w:b/>
              </w:rPr>
              <w:t>no such events specified</w:t>
            </w:r>
            <w:r w:rsidRPr="00331007">
              <w:t xml:space="preserve">] known to indicate a potential security violation; </w:t>
            </w:r>
          </w:p>
          <w:p w14:paraId="674EDC07" w14:textId="77777777" w:rsidR="00BC6E40" w:rsidRPr="00331007" w:rsidRDefault="00BC6E40" w:rsidP="009702C2">
            <w:pPr>
              <w:pStyle w:val="ccTable"/>
              <w:jc w:val="left"/>
            </w:pPr>
            <w:r w:rsidRPr="00331007">
              <w:t>b) [</w:t>
            </w:r>
            <w:proofErr w:type="gramStart"/>
            <w:r w:rsidRPr="005833BF">
              <w:rPr>
                <w:b/>
              </w:rPr>
              <w:t>all</w:t>
            </w:r>
            <w:proofErr w:type="gramEnd"/>
            <w:r w:rsidRPr="005833BF">
              <w:rPr>
                <w:b/>
              </w:rPr>
              <w:t xml:space="preserve"> transactions </w:t>
            </w:r>
            <w:r w:rsidR="00960F3C" w:rsidRPr="005833BF">
              <w:rPr>
                <w:b/>
              </w:rPr>
              <w:t>performed</w:t>
            </w:r>
            <w:r w:rsidRPr="005833BF">
              <w:rPr>
                <w:b/>
              </w:rPr>
              <w:t xml:space="preserve"> by authorized TOE users</w:t>
            </w:r>
            <w:r w:rsidRPr="00331007">
              <w:t>].</w:t>
            </w:r>
          </w:p>
        </w:tc>
      </w:tr>
    </w:tbl>
    <w:p w14:paraId="7A40B8A6" w14:textId="77777777" w:rsidR="00BC6E40" w:rsidRPr="00331007" w:rsidRDefault="00BC6E40" w:rsidP="003268EB">
      <w:pPr>
        <w:pStyle w:val="Heading4"/>
      </w:pPr>
      <w:r w:rsidRPr="00331007">
        <w:t>Audit review (FAU_SAR.1)</w:t>
      </w:r>
    </w:p>
    <w:tbl>
      <w:tblPr>
        <w:tblW w:w="0" w:type="auto"/>
        <w:tblInd w:w="900" w:type="dxa"/>
        <w:tblLook w:val="00A0" w:firstRow="1" w:lastRow="0" w:firstColumn="1" w:lastColumn="0" w:noHBand="0" w:noVBand="0"/>
      </w:tblPr>
      <w:tblGrid>
        <w:gridCol w:w="1710"/>
        <w:gridCol w:w="6750"/>
      </w:tblGrid>
      <w:tr w:rsidR="00BC6E40" w:rsidRPr="00331007" w14:paraId="4BAC83B6" w14:textId="77777777" w:rsidTr="00053283">
        <w:tc>
          <w:tcPr>
            <w:tcW w:w="1710" w:type="dxa"/>
          </w:tcPr>
          <w:p w14:paraId="1FF8A614" w14:textId="77777777" w:rsidR="00BC6E40" w:rsidRPr="00331007" w:rsidRDefault="00BC6E40" w:rsidP="005F174F">
            <w:pPr>
              <w:pStyle w:val="ccTable"/>
            </w:pPr>
            <w:r w:rsidRPr="00331007">
              <w:t xml:space="preserve">FAU_SAR.1.1 </w:t>
            </w:r>
          </w:p>
        </w:tc>
        <w:tc>
          <w:tcPr>
            <w:tcW w:w="6750" w:type="dxa"/>
          </w:tcPr>
          <w:p w14:paraId="210804CA" w14:textId="77777777" w:rsidR="00BC6E40" w:rsidRPr="00331007" w:rsidRDefault="00BC6E40" w:rsidP="009702C2">
            <w:pPr>
              <w:pStyle w:val="ccTable"/>
              <w:jc w:val="left"/>
            </w:pPr>
            <w:r w:rsidRPr="00331007">
              <w:t>The TSF shall provide [</w:t>
            </w:r>
            <w:r w:rsidRPr="00331007">
              <w:rPr>
                <w:b/>
                <w:iCs/>
              </w:rPr>
              <w:t>authorized users</w:t>
            </w:r>
            <w:r w:rsidRPr="00331007">
              <w:t>] with the capability to read [</w:t>
            </w:r>
            <w:r w:rsidRPr="00331007">
              <w:rPr>
                <w:b/>
                <w:iCs/>
              </w:rPr>
              <w:t>all audit information</w:t>
            </w:r>
            <w:r w:rsidRPr="00331007">
              <w:t>] from the audit records.</w:t>
            </w:r>
          </w:p>
        </w:tc>
      </w:tr>
      <w:tr w:rsidR="00BC6E40" w:rsidRPr="00331007" w14:paraId="7CD6C9BD" w14:textId="77777777" w:rsidTr="00053283">
        <w:tc>
          <w:tcPr>
            <w:tcW w:w="1710" w:type="dxa"/>
          </w:tcPr>
          <w:p w14:paraId="3445BE26" w14:textId="77777777" w:rsidR="00BC6E40" w:rsidRPr="00331007" w:rsidRDefault="00BC6E40" w:rsidP="005F174F">
            <w:pPr>
              <w:pStyle w:val="ccTable"/>
            </w:pPr>
            <w:r w:rsidRPr="00331007">
              <w:t xml:space="preserve">FAU_SAR.1.2 </w:t>
            </w:r>
          </w:p>
        </w:tc>
        <w:tc>
          <w:tcPr>
            <w:tcW w:w="6750" w:type="dxa"/>
          </w:tcPr>
          <w:p w14:paraId="729C9A42" w14:textId="77777777" w:rsidR="00BC6E40" w:rsidRPr="00331007" w:rsidRDefault="00BC6E40" w:rsidP="009702C2">
            <w:pPr>
              <w:pStyle w:val="ccTable"/>
              <w:jc w:val="left"/>
            </w:pPr>
            <w:r w:rsidRPr="00331007">
              <w:t>The TSF shall provide the audit records in a manner suitable for the user to interpret the information.</w:t>
            </w:r>
          </w:p>
        </w:tc>
      </w:tr>
    </w:tbl>
    <w:p w14:paraId="570649ED" w14:textId="77777777" w:rsidR="00BC6E40" w:rsidRPr="00331007" w:rsidRDefault="00BC6E40" w:rsidP="003268EB">
      <w:pPr>
        <w:pStyle w:val="Heading4"/>
      </w:pPr>
      <w:r w:rsidRPr="00331007">
        <w:t>Protected audit trail storage (FAU_STG.1)</w:t>
      </w:r>
    </w:p>
    <w:tbl>
      <w:tblPr>
        <w:tblW w:w="8802" w:type="dxa"/>
        <w:tblInd w:w="900" w:type="dxa"/>
        <w:tblLook w:val="00A0" w:firstRow="1" w:lastRow="0" w:firstColumn="1" w:lastColumn="0" w:noHBand="0" w:noVBand="0"/>
      </w:tblPr>
      <w:tblGrid>
        <w:gridCol w:w="1710"/>
        <w:gridCol w:w="7092"/>
      </w:tblGrid>
      <w:tr w:rsidR="00BC6E40" w:rsidRPr="00331007" w14:paraId="0E6BCAB2" w14:textId="77777777" w:rsidTr="00053283">
        <w:tc>
          <w:tcPr>
            <w:tcW w:w="1710" w:type="dxa"/>
          </w:tcPr>
          <w:p w14:paraId="274EE317" w14:textId="77777777" w:rsidR="00BC6E40" w:rsidRPr="00331007" w:rsidRDefault="00BC6E40" w:rsidP="005F174F">
            <w:pPr>
              <w:pStyle w:val="ccTable"/>
            </w:pPr>
            <w:r w:rsidRPr="00331007">
              <w:t xml:space="preserve">FAU_STG.1.1 </w:t>
            </w:r>
          </w:p>
          <w:p w14:paraId="186AA29A" w14:textId="77777777" w:rsidR="00BC6E40" w:rsidRPr="00331007" w:rsidRDefault="00BC6E40" w:rsidP="005F174F">
            <w:pPr>
              <w:pStyle w:val="ccTable"/>
            </w:pPr>
          </w:p>
        </w:tc>
        <w:tc>
          <w:tcPr>
            <w:tcW w:w="7092" w:type="dxa"/>
          </w:tcPr>
          <w:p w14:paraId="4DECBF18" w14:textId="77777777" w:rsidR="00BC6E40" w:rsidRPr="00331007" w:rsidRDefault="00BC6E40" w:rsidP="009702C2">
            <w:pPr>
              <w:pStyle w:val="ccTable"/>
              <w:jc w:val="left"/>
            </w:pPr>
            <w:r w:rsidRPr="00331007">
              <w:t>The TSF shall protect the stored audit records in the audit trail from unauthorized deletion.</w:t>
            </w:r>
          </w:p>
        </w:tc>
      </w:tr>
      <w:tr w:rsidR="00BC6E40" w:rsidRPr="00331007" w14:paraId="37C3B1FE" w14:textId="77777777" w:rsidTr="00053283">
        <w:tc>
          <w:tcPr>
            <w:tcW w:w="1710" w:type="dxa"/>
          </w:tcPr>
          <w:p w14:paraId="584BD35F" w14:textId="77777777" w:rsidR="00BC6E40" w:rsidRPr="00331007" w:rsidRDefault="00BC6E40" w:rsidP="005F174F">
            <w:pPr>
              <w:pStyle w:val="ccTable"/>
            </w:pPr>
            <w:r w:rsidRPr="00331007">
              <w:t xml:space="preserve">FAU_STG.1.2 </w:t>
            </w:r>
          </w:p>
        </w:tc>
        <w:tc>
          <w:tcPr>
            <w:tcW w:w="7092" w:type="dxa"/>
          </w:tcPr>
          <w:p w14:paraId="6FF8D301" w14:textId="77777777" w:rsidR="00BC6E40" w:rsidRPr="00331007" w:rsidRDefault="00BC6E40" w:rsidP="009702C2">
            <w:pPr>
              <w:pStyle w:val="ccTable"/>
              <w:jc w:val="left"/>
            </w:pPr>
            <w:r w:rsidRPr="00331007">
              <w:t>The TSF shall be able to [</w:t>
            </w:r>
            <w:r w:rsidRPr="00331007">
              <w:rPr>
                <w:i/>
                <w:iCs/>
              </w:rPr>
              <w:t>prevent</w:t>
            </w:r>
            <w:r w:rsidRPr="00331007">
              <w:rPr>
                <w:iCs/>
              </w:rPr>
              <w:t>]</w:t>
            </w:r>
            <w:r w:rsidRPr="00331007">
              <w:t xml:space="preserve"> unauthorized modifications to the stored audit records in the audit trail.</w:t>
            </w:r>
          </w:p>
        </w:tc>
      </w:tr>
    </w:tbl>
    <w:p w14:paraId="69903503" w14:textId="77777777" w:rsidR="00BC6E40" w:rsidRPr="00331007" w:rsidRDefault="00BC6E40" w:rsidP="003268EB">
      <w:pPr>
        <w:pStyle w:val="Heading3"/>
      </w:pPr>
      <w:bookmarkStart w:id="223" w:name="_Toc238960495"/>
      <w:bookmarkStart w:id="224" w:name="_Toc458504533"/>
      <w:bookmarkEnd w:id="223"/>
      <w:r w:rsidRPr="00331007">
        <w:t>User Data Protection (FDP)</w:t>
      </w:r>
      <w:bookmarkEnd w:id="224"/>
    </w:p>
    <w:p w14:paraId="5C4EA8D4" w14:textId="01C83EF1" w:rsidR="00BC6E40" w:rsidRPr="00331007" w:rsidRDefault="00BC6E40" w:rsidP="003268EB">
      <w:pPr>
        <w:pStyle w:val="Heading4"/>
      </w:pPr>
      <w:r w:rsidRPr="00331007">
        <w:t xml:space="preserve">Subset access </w:t>
      </w:r>
      <w:r w:rsidR="00960F3C" w:rsidRPr="00331007">
        <w:t>control</w:t>
      </w:r>
      <w:r w:rsidRPr="00331007">
        <w:t xml:space="preserve"> (FDP_ACC.1)</w:t>
      </w:r>
    </w:p>
    <w:tbl>
      <w:tblPr>
        <w:tblW w:w="8776" w:type="dxa"/>
        <w:tblInd w:w="900" w:type="dxa"/>
        <w:tblLook w:val="01E0" w:firstRow="1" w:lastRow="1" w:firstColumn="1" w:lastColumn="1" w:noHBand="0" w:noVBand="0"/>
      </w:tblPr>
      <w:tblGrid>
        <w:gridCol w:w="1663"/>
        <w:gridCol w:w="7113"/>
      </w:tblGrid>
      <w:tr w:rsidR="00BC6E40" w:rsidRPr="00331007" w14:paraId="45C66A0B" w14:textId="77777777" w:rsidTr="00053283">
        <w:tc>
          <w:tcPr>
            <w:tcW w:w="1663" w:type="dxa"/>
          </w:tcPr>
          <w:p w14:paraId="50AFA6B4" w14:textId="7A236183" w:rsidR="00BC6E40" w:rsidRPr="00331007" w:rsidRDefault="00BC6E40" w:rsidP="005F174F">
            <w:pPr>
              <w:pStyle w:val="ccTable"/>
            </w:pPr>
            <w:r w:rsidRPr="00331007">
              <w:t>FDP_ACC.1</w:t>
            </w:r>
            <w:r w:rsidR="00AF7A80">
              <w:t>.1</w:t>
            </w:r>
          </w:p>
        </w:tc>
        <w:tc>
          <w:tcPr>
            <w:tcW w:w="7113" w:type="dxa"/>
          </w:tcPr>
          <w:p w14:paraId="7D9B317C" w14:textId="3A60E71D" w:rsidR="00BC6E40" w:rsidRPr="00331007" w:rsidRDefault="00BC6E40" w:rsidP="005F174F">
            <w:pPr>
              <w:pStyle w:val="ccTable"/>
            </w:pPr>
            <w:r w:rsidRPr="00331007">
              <w:t>The TSF shall enforce the [</w:t>
            </w:r>
            <w:r w:rsidRPr="005833BF">
              <w:rPr>
                <w:b/>
                <w:iCs/>
              </w:rPr>
              <w:t>access control</w:t>
            </w:r>
            <w:r w:rsidR="007D25DE" w:rsidRPr="005833BF">
              <w:rPr>
                <w:b/>
                <w:iCs/>
              </w:rPr>
              <w:t xml:space="preserve"> policy</w:t>
            </w:r>
            <w:r w:rsidRPr="00331007">
              <w:t>] on [</w:t>
            </w:r>
            <w:r w:rsidRPr="005833BF">
              <w:rPr>
                <w:b/>
              </w:rPr>
              <w:t>all users with defined ‘powers’ as specified in Appendix A</w:t>
            </w:r>
            <w:r w:rsidRPr="00331007">
              <w:t>]</w:t>
            </w:r>
          </w:p>
        </w:tc>
      </w:tr>
    </w:tbl>
    <w:p w14:paraId="67DEF58B" w14:textId="77777777" w:rsidR="00BC6E40" w:rsidRPr="00331007" w:rsidRDefault="00BC6E40" w:rsidP="003268EB">
      <w:pPr>
        <w:pStyle w:val="Heading4"/>
      </w:pPr>
      <w:r w:rsidRPr="00331007">
        <w:t>Security attribute based access control (FDP_ACF.1)</w:t>
      </w:r>
    </w:p>
    <w:tbl>
      <w:tblPr>
        <w:tblW w:w="8802" w:type="dxa"/>
        <w:tblInd w:w="900" w:type="dxa"/>
        <w:tblLook w:val="01E0" w:firstRow="1" w:lastRow="1" w:firstColumn="1" w:lastColumn="1" w:noHBand="0" w:noVBand="0"/>
      </w:tblPr>
      <w:tblGrid>
        <w:gridCol w:w="1710"/>
        <w:gridCol w:w="7092"/>
      </w:tblGrid>
      <w:tr w:rsidR="00BC6E40" w:rsidRPr="00331007" w14:paraId="0576139B" w14:textId="77777777" w:rsidTr="00053283">
        <w:tc>
          <w:tcPr>
            <w:tcW w:w="1710" w:type="dxa"/>
          </w:tcPr>
          <w:p w14:paraId="6F7ED59F" w14:textId="77777777" w:rsidR="00BC6E40" w:rsidRPr="00331007" w:rsidRDefault="00BC6E40" w:rsidP="005F174F">
            <w:pPr>
              <w:pStyle w:val="ccTable"/>
            </w:pPr>
            <w:r w:rsidRPr="00331007">
              <w:t>FDP_ACF.1.1</w:t>
            </w:r>
          </w:p>
        </w:tc>
        <w:tc>
          <w:tcPr>
            <w:tcW w:w="7092" w:type="dxa"/>
          </w:tcPr>
          <w:p w14:paraId="6FD625D3" w14:textId="328F0C24" w:rsidR="00BC6E40" w:rsidRPr="00331007" w:rsidRDefault="00BC6E40" w:rsidP="005F174F">
            <w:pPr>
              <w:pStyle w:val="ccTable"/>
            </w:pPr>
            <w:r w:rsidRPr="00331007">
              <w:t>The TSF shall enforce the [</w:t>
            </w:r>
            <w:r w:rsidRPr="005833BF">
              <w:rPr>
                <w:b/>
                <w:iCs/>
              </w:rPr>
              <w:t>access control</w:t>
            </w:r>
            <w:r w:rsidR="007D25DE" w:rsidRPr="005833BF">
              <w:rPr>
                <w:b/>
                <w:iCs/>
              </w:rPr>
              <w:t xml:space="preserve"> policy</w:t>
            </w:r>
            <w:r w:rsidRPr="00331007">
              <w:t>] to objects</w:t>
            </w:r>
            <w:r w:rsidR="007B14C4">
              <w:rPr>
                <w:rFonts w:eastAsia="Calibri"/>
                <w:bCs/>
                <w:sz w:val="24"/>
                <w:szCs w:val="24"/>
              </w:rPr>
              <w:t xml:space="preserve"> </w:t>
            </w:r>
            <w:r w:rsidR="007B14C4" w:rsidRPr="007B14C4">
              <w:rPr>
                <w:rFonts w:eastAsia="Calibri"/>
                <w:bCs/>
                <w:sz w:val="24"/>
                <w:szCs w:val="24"/>
              </w:rPr>
              <w:t>based on the following: [</w:t>
            </w:r>
            <w:r w:rsidR="007B14C4" w:rsidRPr="005833BF">
              <w:rPr>
                <w:b/>
              </w:rPr>
              <w:t>membership to Administrator</w:t>
            </w:r>
            <w:r w:rsidR="00521C2E" w:rsidRPr="005833BF">
              <w:rPr>
                <w:b/>
              </w:rPr>
              <w:t>,</w:t>
            </w:r>
            <w:r w:rsidR="007B14C4" w:rsidRPr="005833BF">
              <w:rPr>
                <w:b/>
              </w:rPr>
              <w:t xml:space="preserve"> Assistant </w:t>
            </w:r>
            <w:r w:rsidR="00521C2E" w:rsidRPr="005833BF">
              <w:rPr>
                <w:b/>
              </w:rPr>
              <w:t>a</w:t>
            </w:r>
            <w:r w:rsidR="007B14C4" w:rsidRPr="005833BF">
              <w:rPr>
                <w:b/>
              </w:rPr>
              <w:t xml:space="preserve">dministrator </w:t>
            </w:r>
            <w:r w:rsidR="00521C2E" w:rsidRPr="005833BF">
              <w:rPr>
                <w:b/>
              </w:rPr>
              <w:t>g</w:t>
            </w:r>
            <w:r w:rsidR="007B14C4" w:rsidRPr="005833BF">
              <w:rPr>
                <w:b/>
              </w:rPr>
              <w:t>roups / Administrators from Managed Domains and functions as listed in Appendix A</w:t>
            </w:r>
            <w:r w:rsidR="007B14C4">
              <w:t>].</w:t>
            </w:r>
            <w:r w:rsidRPr="00331007">
              <w:t xml:space="preserve"> </w:t>
            </w:r>
          </w:p>
        </w:tc>
      </w:tr>
      <w:tr w:rsidR="00BC6E40" w:rsidRPr="00331007" w14:paraId="168DB6E9" w14:textId="77777777" w:rsidTr="00053283">
        <w:tc>
          <w:tcPr>
            <w:tcW w:w="1710" w:type="dxa"/>
          </w:tcPr>
          <w:p w14:paraId="1DDACFD7" w14:textId="77777777" w:rsidR="00BC6E40" w:rsidRPr="00331007" w:rsidRDefault="00BC6E40" w:rsidP="005F174F">
            <w:pPr>
              <w:pStyle w:val="ccTable"/>
            </w:pPr>
            <w:r w:rsidRPr="00331007">
              <w:t>FDP_ACF.1.2</w:t>
            </w:r>
          </w:p>
        </w:tc>
        <w:tc>
          <w:tcPr>
            <w:tcW w:w="7092" w:type="dxa"/>
          </w:tcPr>
          <w:p w14:paraId="6E643D39" w14:textId="683F5A65" w:rsidR="00BC6E40" w:rsidRPr="00331007" w:rsidRDefault="00BC6E40" w:rsidP="005F174F">
            <w:pPr>
              <w:pStyle w:val="ccTable"/>
            </w:pPr>
            <w:r w:rsidRPr="00331007">
              <w:t>The TSF shall enforce the following rules to determine if an operation among controlled subjects and controlled objects is allowed: [</w:t>
            </w:r>
            <w:r w:rsidRPr="00331007">
              <w:rPr>
                <w:b/>
              </w:rPr>
              <w:t>user</w:t>
            </w:r>
            <w:r w:rsidRPr="00331007">
              <w:t xml:space="preserve"> e</w:t>
            </w:r>
            <w:r w:rsidRPr="00331007">
              <w:rPr>
                <w:b/>
              </w:rPr>
              <w:t xml:space="preserve">xecution of functionality based on group membership and </w:t>
            </w:r>
            <w:r w:rsidR="00A170DD">
              <w:rPr>
                <w:b/>
              </w:rPr>
              <w:t xml:space="preserve">/ </w:t>
            </w:r>
            <w:r w:rsidRPr="00331007">
              <w:rPr>
                <w:b/>
              </w:rPr>
              <w:t xml:space="preserve">or </w:t>
            </w:r>
            <w:r w:rsidR="00C7787F">
              <w:rPr>
                <w:b/>
              </w:rPr>
              <w:t>roles</w:t>
            </w:r>
            <w:r w:rsidR="00907C4D">
              <w:rPr>
                <w:rStyle w:val="FootnoteReference"/>
                <w:b/>
              </w:rPr>
              <w:footnoteReference w:id="7"/>
            </w:r>
            <w:r w:rsidRPr="00331007">
              <w:t>].</w:t>
            </w:r>
          </w:p>
        </w:tc>
      </w:tr>
      <w:tr w:rsidR="00BC6E40" w:rsidRPr="00331007" w14:paraId="22BDB928" w14:textId="77777777" w:rsidTr="00053283">
        <w:tc>
          <w:tcPr>
            <w:tcW w:w="1710" w:type="dxa"/>
          </w:tcPr>
          <w:p w14:paraId="55AEBE38" w14:textId="77777777" w:rsidR="00BC6E40" w:rsidRPr="00331007" w:rsidRDefault="00BC6E40" w:rsidP="005F174F">
            <w:pPr>
              <w:pStyle w:val="ccTable"/>
            </w:pPr>
            <w:r w:rsidRPr="00331007">
              <w:t>FDP_ACF.1.3</w:t>
            </w:r>
          </w:p>
        </w:tc>
        <w:tc>
          <w:tcPr>
            <w:tcW w:w="7092" w:type="dxa"/>
          </w:tcPr>
          <w:p w14:paraId="2BC43F50" w14:textId="77777777" w:rsidR="00BC6E40" w:rsidRPr="00331007" w:rsidRDefault="00BC6E40" w:rsidP="005F174F">
            <w:pPr>
              <w:pStyle w:val="ccTable"/>
            </w:pPr>
            <w:r w:rsidRPr="00331007">
              <w:t>The TSF shall explicitly authorize access of subjects to objects based on the following additional rules: [</w:t>
            </w:r>
            <w:r w:rsidRPr="00331007">
              <w:rPr>
                <w:b/>
              </w:rPr>
              <w:t>none</w:t>
            </w:r>
            <w:r w:rsidRPr="00331007">
              <w:t>].</w:t>
            </w:r>
          </w:p>
        </w:tc>
      </w:tr>
      <w:tr w:rsidR="00BC6E40" w:rsidRPr="00331007" w14:paraId="29883316" w14:textId="77777777" w:rsidTr="00053283">
        <w:tc>
          <w:tcPr>
            <w:tcW w:w="1710" w:type="dxa"/>
          </w:tcPr>
          <w:p w14:paraId="6374E5E2" w14:textId="77777777" w:rsidR="00BC6E40" w:rsidRPr="00331007" w:rsidRDefault="00BC6E40" w:rsidP="005F174F">
            <w:pPr>
              <w:pStyle w:val="ccTable"/>
            </w:pPr>
            <w:r w:rsidRPr="00331007">
              <w:t>FDP_ACF.1.4</w:t>
            </w:r>
          </w:p>
        </w:tc>
        <w:tc>
          <w:tcPr>
            <w:tcW w:w="7092" w:type="dxa"/>
          </w:tcPr>
          <w:p w14:paraId="16A3EB57" w14:textId="77777777" w:rsidR="00BC6E40" w:rsidRPr="00331007" w:rsidRDefault="00BC6E40" w:rsidP="005F174F">
            <w:pPr>
              <w:pStyle w:val="ccTable"/>
            </w:pPr>
            <w:r w:rsidRPr="00331007">
              <w:t>The TSF shall explicitly deny access of subjects to objects based on the following additional rules: [</w:t>
            </w:r>
            <w:r w:rsidRPr="00331007">
              <w:rPr>
                <w:b/>
              </w:rPr>
              <w:t xml:space="preserve">users </w:t>
            </w:r>
            <w:r w:rsidRPr="00331007">
              <w:rPr>
                <w:b/>
                <w:iCs/>
              </w:rPr>
              <w:t>or member of groups</w:t>
            </w:r>
            <w:r w:rsidRPr="00331007">
              <w:rPr>
                <w:b/>
              </w:rPr>
              <w:t xml:space="preserve"> with</w:t>
            </w:r>
            <w:r w:rsidRPr="00331007">
              <w:t xml:space="preserve"> </w:t>
            </w:r>
            <w:r w:rsidRPr="00331007">
              <w:rPr>
                <w:b/>
                <w:iCs/>
              </w:rPr>
              <w:t>lack of explicitly granted powers as specified in Appendix A</w:t>
            </w:r>
            <w:r w:rsidRPr="00331007">
              <w:t>].</w:t>
            </w:r>
          </w:p>
        </w:tc>
      </w:tr>
    </w:tbl>
    <w:p w14:paraId="691C9B98" w14:textId="617BBFD6" w:rsidR="00BC6E40" w:rsidRPr="00331007" w:rsidRDefault="00BC6E40" w:rsidP="003268EB">
      <w:pPr>
        <w:pStyle w:val="Heading3"/>
      </w:pPr>
      <w:bookmarkStart w:id="225" w:name="_Toc458504534"/>
      <w:r w:rsidRPr="00331007">
        <w:t xml:space="preserve">Identification and </w:t>
      </w:r>
      <w:r w:rsidR="00A170DD">
        <w:t>A</w:t>
      </w:r>
      <w:r w:rsidRPr="00331007">
        <w:t>uthentication (FIA)</w:t>
      </w:r>
      <w:bookmarkEnd w:id="220"/>
      <w:bookmarkEnd w:id="221"/>
      <w:bookmarkEnd w:id="225"/>
    </w:p>
    <w:p w14:paraId="098A16CD" w14:textId="77777777" w:rsidR="00BC6E40" w:rsidRPr="00331007" w:rsidRDefault="00BC6E40" w:rsidP="003268EB">
      <w:pPr>
        <w:pStyle w:val="Heading4"/>
      </w:pPr>
      <w:bookmarkStart w:id="226" w:name="_Ref216138600"/>
      <w:r w:rsidRPr="00331007">
        <w:t>User attribute definition (FIA_ATD.1)</w:t>
      </w:r>
      <w:bookmarkEnd w:id="226"/>
      <w:r w:rsidRPr="00331007">
        <w:t xml:space="preserve"> </w:t>
      </w:r>
    </w:p>
    <w:tbl>
      <w:tblPr>
        <w:tblW w:w="8712" w:type="dxa"/>
        <w:tblInd w:w="900" w:type="dxa"/>
        <w:tblLook w:val="00A0" w:firstRow="1" w:lastRow="0" w:firstColumn="1" w:lastColumn="0" w:noHBand="0" w:noVBand="0"/>
      </w:tblPr>
      <w:tblGrid>
        <w:gridCol w:w="1710"/>
        <w:gridCol w:w="7002"/>
      </w:tblGrid>
      <w:tr w:rsidR="00BC6E40" w:rsidRPr="00331007" w14:paraId="02E59CBA" w14:textId="77777777" w:rsidTr="00053283">
        <w:tc>
          <w:tcPr>
            <w:tcW w:w="1710" w:type="dxa"/>
          </w:tcPr>
          <w:p w14:paraId="11995E43" w14:textId="77777777" w:rsidR="00BC6E40" w:rsidRPr="00331007" w:rsidRDefault="00BC6E40" w:rsidP="005F174F">
            <w:pPr>
              <w:pStyle w:val="ccTable"/>
            </w:pPr>
            <w:r w:rsidRPr="00331007">
              <w:t>FIA_ATD.1</w:t>
            </w:r>
            <w:r w:rsidR="00AF7A80">
              <w:t>.1</w:t>
            </w:r>
          </w:p>
        </w:tc>
        <w:tc>
          <w:tcPr>
            <w:tcW w:w="7002" w:type="dxa"/>
          </w:tcPr>
          <w:p w14:paraId="43C1F520" w14:textId="77777777" w:rsidR="00BC6E40" w:rsidRPr="00331007" w:rsidRDefault="00BC6E40" w:rsidP="005F174F">
            <w:pPr>
              <w:pStyle w:val="ccTable"/>
            </w:pPr>
            <w:r w:rsidRPr="00331007">
              <w:t xml:space="preserve">The TSF shall maintain the following list of security attributes belonging to individual </w:t>
            </w:r>
            <w:r w:rsidRPr="00331007">
              <w:rPr>
                <w:strike/>
              </w:rPr>
              <w:t>users</w:t>
            </w:r>
            <w:r w:rsidRPr="00331007">
              <w:t xml:space="preserve">: </w:t>
            </w:r>
            <w:r w:rsidRPr="00331007">
              <w:rPr>
                <w:b/>
              </w:rPr>
              <w:t>roles</w:t>
            </w:r>
            <w:r w:rsidRPr="00331007">
              <w:t xml:space="preserve">: </w:t>
            </w:r>
            <w:r w:rsidRPr="00331007">
              <w:rPr>
                <w:b/>
                <w:bCs/>
              </w:rPr>
              <w:t>[authorizations]</w:t>
            </w:r>
            <w:r w:rsidRPr="00331007">
              <w:t>.</w:t>
            </w:r>
          </w:p>
        </w:tc>
      </w:tr>
    </w:tbl>
    <w:p w14:paraId="3DBA45B7" w14:textId="637B6B34" w:rsidR="00BC6E40" w:rsidRPr="00331007" w:rsidRDefault="00BC6E40" w:rsidP="003268EB">
      <w:pPr>
        <w:pStyle w:val="Heading3"/>
      </w:pPr>
      <w:bookmarkStart w:id="227" w:name="_Toc165772396"/>
      <w:bookmarkStart w:id="228" w:name="_Toc458504535"/>
      <w:r w:rsidRPr="00331007">
        <w:t xml:space="preserve">Security </w:t>
      </w:r>
      <w:r w:rsidR="00A170DD">
        <w:t>M</w:t>
      </w:r>
      <w:r w:rsidRPr="00331007">
        <w:t>anagement (FMT)</w:t>
      </w:r>
      <w:bookmarkEnd w:id="227"/>
      <w:bookmarkEnd w:id="228"/>
    </w:p>
    <w:p w14:paraId="2E115586" w14:textId="77777777" w:rsidR="00BC6E40" w:rsidRPr="00331007" w:rsidRDefault="00BC6E40" w:rsidP="003268EB">
      <w:pPr>
        <w:pStyle w:val="Heading4"/>
      </w:pPr>
      <w:bookmarkStart w:id="229" w:name="_Ref216138695"/>
      <w:r w:rsidRPr="00331007">
        <w:t>Management of security functions behavior (FMT_MOF.1)</w:t>
      </w:r>
      <w:bookmarkEnd w:id="229"/>
      <w:r w:rsidRPr="00331007">
        <w:t xml:space="preserve"> </w:t>
      </w:r>
    </w:p>
    <w:tbl>
      <w:tblPr>
        <w:tblW w:w="8674" w:type="dxa"/>
        <w:tblInd w:w="900" w:type="dxa"/>
        <w:tblLook w:val="00A0" w:firstRow="1" w:lastRow="0" w:firstColumn="1" w:lastColumn="0" w:noHBand="0" w:noVBand="0"/>
      </w:tblPr>
      <w:tblGrid>
        <w:gridCol w:w="1710"/>
        <w:gridCol w:w="6964"/>
      </w:tblGrid>
      <w:tr w:rsidR="00BC6E40" w:rsidRPr="00331007" w14:paraId="089B77C6" w14:textId="77777777" w:rsidTr="00053283">
        <w:tc>
          <w:tcPr>
            <w:tcW w:w="1710" w:type="dxa"/>
          </w:tcPr>
          <w:p w14:paraId="6A0AD091" w14:textId="77777777" w:rsidR="00BC6E40" w:rsidRPr="00331007" w:rsidRDefault="00BC6E40" w:rsidP="005F174F">
            <w:pPr>
              <w:pStyle w:val="ccTable"/>
            </w:pPr>
            <w:r w:rsidRPr="00331007">
              <w:t>FMT_MOF.1.1</w:t>
            </w:r>
          </w:p>
        </w:tc>
        <w:tc>
          <w:tcPr>
            <w:tcW w:w="6964" w:type="dxa"/>
          </w:tcPr>
          <w:p w14:paraId="3BF0312E" w14:textId="11E64319" w:rsidR="00BC6E40" w:rsidRPr="00331007" w:rsidRDefault="00BC6E40" w:rsidP="005F174F">
            <w:pPr>
              <w:pStyle w:val="ccTable"/>
            </w:pPr>
            <w:r w:rsidRPr="00331007">
              <w:t>The TSF shall restrict the ability to [</w:t>
            </w:r>
            <w:r w:rsidRPr="00521C2E">
              <w:rPr>
                <w:bCs/>
                <w:i/>
              </w:rPr>
              <w:t>enable and disable</w:t>
            </w:r>
            <w:r w:rsidRPr="00331007">
              <w:t>] the functions [</w:t>
            </w:r>
            <w:r w:rsidRPr="005833BF">
              <w:rPr>
                <w:b/>
              </w:rPr>
              <w:t>Related to: Security Audit, User Data Protection, Identification and Authentication, Security Management, Windows Management Administrative Proxy</w:t>
            </w:r>
            <w:r w:rsidRPr="00331007">
              <w:t>] to [</w:t>
            </w:r>
            <w:r w:rsidRPr="005833BF">
              <w:rPr>
                <w:b/>
              </w:rPr>
              <w:t xml:space="preserve">Administrators, Assistant </w:t>
            </w:r>
            <w:r w:rsidR="00521C2E" w:rsidRPr="005833BF">
              <w:rPr>
                <w:b/>
              </w:rPr>
              <w:t>a</w:t>
            </w:r>
            <w:r w:rsidRPr="005833BF">
              <w:rPr>
                <w:b/>
              </w:rPr>
              <w:t>dministrator</w:t>
            </w:r>
            <w:r w:rsidR="00521C2E" w:rsidRPr="005833BF">
              <w:rPr>
                <w:b/>
              </w:rPr>
              <w:t xml:space="preserve"> groups</w:t>
            </w:r>
            <w:r w:rsidRPr="005833BF">
              <w:rPr>
                <w:b/>
              </w:rPr>
              <w:t>, or Administrators from Managed Domains</w:t>
            </w:r>
            <w:r w:rsidRPr="00331007">
              <w:t>].</w:t>
            </w:r>
          </w:p>
        </w:tc>
      </w:tr>
    </w:tbl>
    <w:p w14:paraId="4F4E9409" w14:textId="6DBEC84C" w:rsidR="00BC6E40" w:rsidRPr="00331007" w:rsidRDefault="00BC6E40" w:rsidP="003268EB">
      <w:pPr>
        <w:pStyle w:val="Heading4"/>
      </w:pPr>
      <w:bookmarkStart w:id="230" w:name="_Ref216138701"/>
      <w:r w:rsidRPr="00331007">
        <w:t xml:space="preserve">Management of </w:t>
      </w:r>
      <w:r w:rsidR="00A170DD">
        <w:t>s</w:t>
      </w:r>
      <w:r w:rsidRPr="00331007">
        <w:t xml:space="preserve">ecurity </w:t>
      </w:r>
      <w:r w:rsidR="00A170DD">
        <w:t>a</w:t>
      </w:r>
      <w:r w:rsidRPr="00331007">
        <w:t>ttributes (FMT_MSA.1)</w:t>
      </w:r>
    </w:p>
    <w:tbl>
      <w:tblPr>
        <w:tblW w:w="8820" w:type="dxa"/>
        <w:tblInd w:w="810" w:type="dxa"/>
        <w:tblLayout w:type="fixed"/>
        <w:tblLook w:val="00A0" w:firstRow="1" w:lastRow="0" w:firstColumn="1" w:lastColumn="0" w:noHBand="0" w:noVBand="0"/>
      </w:tblPr>
      <w:tblGrid>
        <w:gridCol w:w="1800"/>
        <w:gridCol w:w="7020"/>
      </w:tblGrid>
      <w:tr w:rsidR="00BC6E40" w:rsidRPr="00331007" w14:paraId="56B8DE65" w14:textId="77777777" w:rsidTr="00053283">
        <w:tc>
          <w:tcPr>
            <w:tcW w:w="1800" w:type="dxa"/>
          </w:tcPr>
          <w:p w14:paraId="14920473" w14:textId="77777777" w:rsidR="00BC6E40" w:rsidRPr="00331007" w:rsidRDefault="00BC6E40" w:rsidP="005F174F">
            <w:pPr>
              <w:pStyle w:val="ccTable"/>
            </w:pPr>
            <w:r w:rsidRPr="00331007">
              <w:t>FMT_MSA.1.1</w:t>
            </w:r>
          </w:p>
        </w:tc>
        <w:tc>
          <w:tcPr>
            <w:tcW w:w="7020" w:type="dxa"/>
          </w:tcPr>
          <w:p w14:paraId="40C167D3" w14:textId="771E4909" w:rsidR="00BC6E40" w:rsidRPr="00331007" w:rsidRDefault="00BC6E40" w:rsidP="005F174F">
            <w:pPr>
              <w:pStyle w:val="ccTable"/>
            </w:pPr>
            <w:r w:rsidRPr="00331007">
              <w:t>The TSF shall enforce the [</w:t>
            </w:r>
            <w:r w:rsidR="00A170DD" w:rsidRPr="005833BF">
              <w:rPr>
                <w:b/>
              </w:rPr>
              <w:t>a</w:t>
            </w:r>
            <w:r w:rsidRPr="005833BF">
              <w:rPr>
                <w:b/>
              </w:rPr>
              <w:t xml:space="preserve">ccess </w:t>
            </w:r>
            <w:r w:rsidR="00A170DD" w:rsidRPr="005833BF">
              <w:rPr>
                <w:b/>
              </w:rPr>
              <w:t>c</w:t>
            </w:r>
            <w:r w:rsidRPr="005833BF">
              <w:rPr>
                <w:b/>
              </w:rPr>
              <w:t>ontrol</w:t>
            </w:r>
            <w:r w:rsidR="00A170DD" w:rsidRPr="005833BF">
              <w:rPr>
                <w:b/>
              </w:rPr>
              <w:t xml:space="preserve"> policy</w:t>
            </w:r>
            <w:r w:rsidRPr="00331007">
              <w:t>] to restrict the ability to [</w:t>
            </w:r>
            <w:r w:rsidRPr="00521C2E">
              <w:rPr>
                <w:i/>
              </w:rPr>
              <w:t xml:space="preserve">modify, </w:t>
            </w:r>
            <w:r w:rsidRPr="005833BF">
              <w:rPr>
                <w:b/>
                <w:i/>
              </w:rPr>
              <w:t>add</w:t>
            </w:r>
            <w:r w:rsidRPr="00521C2E">
              <w:rPr>
                <w:i/>
              </w:rPr>
              <w:t>, or delete</w:t>
            </w:r>
            <w:r w:rsidRPr="00331007">
              <w:t>] the security attributes [</w:t>
            </w:r>
            <w:r w:rsidRPr="005833BF">
              <w:rPr>
                <w:b/>
              </w:rPr>
              <w:t>powers and groups of powers</w:t>
            </w:r>
            <w:r w:rsidRPr="00331007">
              <w:t>] to [</w:t>
            </w:r>
            <w:r w:rsidRPr="005833BF">
              <w:rPr>
                <w:b/>
              </w:rPr>
              <w:t xml:space="preserve">Administrators, Assistant </w:t>
            </w:r>
            <w:r w:rsidR="00521C2E" w:rsidRPr="005833BF">
              <w:rPr>
                <w:b/>
              </w:rPr>
              <w:t>a</w:t>
            </w:r>
            <w:r w:rsidRPr="005833BF">
              <w:rPr>
                <w:b/>
              </w:rPr>
              <w:t>dministrator</w:t>
            </w:r>
            <w:r w:rsidR="00521C2E" w:rsidRPr="005833BF">
              <w:rPr>
                <w:b/>
              </w:rPr>
              <w:t xml:space="preserve"> groups</w:t>
            </w:r>
            <w:r w:rsidRPr="005833BF">
              <w:rPr>
                <w:b/>
              </w:rPr>
              <w:t>, or Administrators from Managed Domains</w:t>
            </w:r>
            <w:r w:rsidRPr="00331007">
              <w:t>].</w:t>
            </w:r>
          </w:p>
        </w:tc>
      </w:tr>
    </w:tbl>
    <w:p w14:paraId="0D38B33E" w14:textId="77777777" w:rsidR="00BC6E40" w:rsidRPr="00331007" w:rsidRDefault="00BC6E40" w:rsidP="003268EB">
      <w:pPr>
        <w:pStyle w:val="Heading4"/>
      </w:pPr>
      <w:r w:rsidRPr="00331007">
        <w:t>Static attribute initialization (FMT_MSA.3)</w:t>
      </w:r>
    </w:p>
    <w:tbl>
      <w:tblPr>
        <w:tblW w:w="8730" w:type="dxa"/>
        <w:tblInd w:w="900" w:type="dxa"/>
        <w:tblLayout w:type="fixed"/>
        <w:tblLook w:val="00A0" w:firstRow="1" w:lastRow="0" w:firstColumn="1" w:lastColumn="0" w:noHBand="0" w:noVBand="0"/>
      </w:tblPr>
      <w:tblGrid>
        <w:gridCol w:w="1710"/>
        <w:gridCol w:w="7020"/>
      </w:tblGrid>
      <w:tr w:rsidR="00BC6E40" w:rsidRPr="00331007" w14:paraId="0CD4857A" w14:textId="77777777" w:rsidTr="00053283">
        <w:tc>
          <w:tcPr>
            <w:tcW w:w="1710" w:type="dxa"/>
          </w:tcPr>
          <w:p w14:paraId="5341103D" w14:textId="0E75073B" w:rsidR="00BC6E40" w:rsidRPr="00331007" w:rsidRDefault="00BC6E40" w:rsidP="00053283">
            <w:pPr>
              <w:pStyle w:val="ccTable"/>
            </w:pPr>
            <w:r w:rsidRPr="00331007">
              <w:t>FMT_MSA.3.1</w:t>
            </w:r>
          </w:p>
        </w:tc>
        <w:tc>
          <w:tcPr>
            <w:tcW w:w="7020" w:type="dxa"/>
          </w:tcPr>
          <w:p w14:paraId="0218CF47" w14:textId="6671C528" w:rsidR="00BC6E40" w:rsidRPr="00331007" w:rsidRDefault="00BC6E40" w:rsidP="00053283">
            <w:pPr>
              <w:pStyle w:val="ccTable"/>
            </w:pPr>
            <w:r w:rsidRPr="00331007">
              <w:t>The TSF shall enforce the [</w:t>
            </w:r>
            <w:r w:rsidR="00A170DD">
              <w:rPr>
                <w:b/>
              </w:rPr>
              <w:t>a</w:t>
            </w:r>
            <w:r w:rsidRPr="00331007">
              <w:rPr>
                <w:b/>
              </w:rPr>
              <w:t xml:space="preserve">ccess </w:t>
            </w:r>
            <w:r w:rsidR="00A170DD">
              <w:rPr>
                <w:b/>
              </w:rPr>
              <w:t>c</w:t>
            </w:r>
            <w:r w:rsidRPr="00331007">
              <w:rPr>
                <w:b/>
              </w:rPr>
              <w:t>ontrol</w:t>
            </w:r>
            <w:r w:rsidR="008D6A3E">
              <w:rPr>
                <w:b/>
              </w:rPr>
              <w:t xml:space="preserve"> pol</w:t>
            </w:r>
            <w:r w:rsidR="00A170DD">
              <w:rPr>
                <w:b/>
              </w:rPr>
              <w:t>i</w:t>
            </w:r>
            <w:r w:rsidR="008D6A3E">
              <w:rPr>
                <w:b/>
              </w:rPr>
              <w:t>c</w:t>
            </w:r>
            <w:r w:rsidR="00A170DD">
              <w:rPr>
                <w:b/>
              </w:rPr>
              <w:t>y</w:t>
            </w:r>
            <w:r w:rsidRPr="00331007">
              <w:t>] to provide [</w:t>
            </w:r>
            <w:r w:rsidRPr="00331007">
              <w:rPr>
                <w:i/>
              </w:rPr>
              <w:t>restrictive</w:t>
            </w:r>
            <w:r w:rsidRPr="00331007">
              <w:t xml:space="preserve">] default values for security attributes that are used to enforce the SFP. </w:t>
            </w:r>
          </w:p>
        </w:tc>
      </w:tr>
      <w:tr w:rsidR="00BC6E40" w:rsidRPr="00331007" w14:paraId="0596E642" w14:textId="77777777" w:rsidTr="00053283">
        <w:tc>
          <w:tcPr>
            <w:tcW w:w="1710" w:type="dxa"/>
          </w:tcPr>
          <w:p w14:paraId="50115304" w14:textId="3AA317A2" w:rsidR="00BC6E40" w:rsidRPr="00331007" w:rsidRDefault="00BC6E40" w:rsidP="00053283">
            <w:pPr>
              <w:pStyle w:val="ccTable"/>
            </w:pPr>
            <w:r w:rsidRPr="00331007">
              <w:t>FMT_MSA.3.2</w:t>
            </w:r>
          </w:p>
        </w:tc>
        <w:tc>
          <w:tcPr>
            <w:tcW w:w="7020" w:type="dxa"/>
          </w:tcPr>
          <w:p w14:paraId="43AAAC0A" w14:textId="506D9CC3" w:rsidR="00BC6E40" w:rsidRPr="00331007" w:rsidRDefault="00BC6E40" w:rsidP="00053283">
            <w:pPr>
              <w:pStyle w:val="ccTable"/>
            </w:pPr>
            <w:r w:rsidRPr="00331007">
              <w:t>The TSF shall allow the [</w:t>
            </w:r>
            <w:r w:rsidRPr="00331007">
              <w:rPr>
                <w:b/>
              </w:rPr>
              <w:t xml:space="preserve">Administrators, </w:t>
            </w:r>
            <w:r w:rsidRPr="00331007">
              <w:rPr>
                <w:b/>
                <w:bCs/>
                <w:color w:val="000000"/>
              </w:rPr>
              <w:t>Assistant admin</w:t>
            </w:r>
            <w:r w:rsidR="00521C2E">
              <w:rPr>
                <w:b/>
                <w:bCs/>
                <w:color w:val="000000"/>
              </w:rPr>
              <w:t>istrator</w:t>
            </w:r>
            <w:r w:rsidRPr="00331007">
              <w:rPr>
                <w:b/>
                <w:bCs/>
                <w:color w:val="000000"/>
              </w:rPr>
              <w:t xml:space="preserve"> groups, Administrators from Managed Domains</w:t>
            </w:r>
            <w:r w:rsidRPr="00331007">
              <w:t xml:space="preserve">] to specify alternative initial values to override the default values when an object or information is created. </w:t>
            </w:r>
          </w:p>
        </w:tc>
      </w:tr>
    </w:tbl>
    <w:p w14:paraId="090C37AA" w14:textId="77777777" w:rsidR="00BC6E40" w:rsidRPr="00331007" w:rsidRDefault="00BC6E40" w:rsidP="003268EB">
      <w:pPr>
        <w:pStyle w:val="Heading4"/>
      </w:pPr>
      <w:r w:rsidRPr="00331007">
        <w:t>Management of TSF data (FMT_MTD.1)</w:t>
      </w:r>
      <w:bookmarkEnd w:id="230"/>
    </w:p>
    <w:tbl>
      <w:tblPr>
        <w:tblW w:w="8820" w:type="dxa"/>
        <w:tblInd w:w="900" w:type="dxa"/>
        <w:tblLayout w:type="fixed"/>
        <w:tblLook w:val="00A0" w:firstRow="1" w:lastRow="0" w:firstColumn="1" w:lastColumn="0" w:noHBand="0" w:noVBand="0"/>
      </w:tblPr>
      <w:tblGrid>
        <w:gridCol w:w="1800"/>
        <w:gridCol w:w="7020"/>
      </w:tblGrid>
      <w:tr w:rsidR="00BC6E40" w:rsidRPr="00331007" w14:paraId="70B8B823" w14:textId="77777777" w:rsidTr="00053283">
        <w:tc>
          <w:tcPr>
            <w:tcW w:w="1800" w:type="dxa"/>
          </w:tcPr>
          <w:p w14:paraId="34C02563" w14:textId="77777777" w:rsidR="00BC6E40" w:rsidRPr="00331007" w:rsidRDefault="00BC6E40" w:rsidP="00053283">
            <w:pPr>
              <w:pStyle w:val="ccTable"/>
            </w:pPr>
            <w:r w:rsidRPr="00331007">
              <w:t>FMT_MTD.1.1</w:t>
            </w:r>
          </w:p>
        </w:tc>
        <w:tc>
          <w:tcPr>
            <w:tcW w:w="7020" w:type="dxa"/>
          </w:tcPr>
          <w:p w14:paraId="4A671C62" w14:textId="338242B4" w:rsidR="00BC6E40" w:rsidRPr="00331007" w:rsidRDefault="00BC6E40" w:rsidP="00053283">
            <w:pPr>
              <w:pStyle w:val="ccTable"/>
            </w:pPr>
            <w:r w:rsidRPr="00331007">
              <w:t>The TSF shall restrict the ability to [</w:t>
            </w:r>
            <w:r w:rsidRPr="00331007">
              <w:rPr>
                <w:i/>
                <w:iCs/>
              </w:rPr>
              <w:t>modify</w:t>
            </w:r>
            <w:r w:rsidRPr="00331007">
              <w:t>] the [</w:t>
            </w:r>
            <w:r w:rsidRPr="005833BF">
              <w:rPr>
                <w:b/>
              </w:rPr>
              <w:t>configuration data</w:t>
            </w:r>
            <w:r w:rsidR="00EE2AB6" w:rsidRPr="005833BF">
              <w:rPr>
                <w:b/>
              </w:rPr>
              <w:t>,</w:t>
            </w:r>
            <w:r w:rsidRPr="005833BF">
              <w:rPr>
                <w:b/>
              </w:rPr>
              <w:t xml:space="preserve"> report</w:t>
            </w:r>
            <w:r w:rsidR="00907C4D" w:rsidRPr="005833BF">
              <w:rPr>
                <w:b/>
              </w:rPr>
              <w:t xml:space="preserve"> formats</w:t>
            </w:r>
            <w:r w:rsidRPr="00331007">
              <w:t>] to [</w:t>
            </w:r>
            <w:r w:rsidRPr="005833BF">
              <w:rPr>
                <w:b/>
              </w:rPr>
              <w:t xml:space="preserve">Administrators, members of the Assistant </w:t>
            </w:r>
            <w:r w:rsidR="00521C2E" w:rsidRPr="005833BF">
              <w:rPr>
                <w:b/>
              </w:rPr>
              <w:t>a</w:t>
            </w:r>
            <w:r w:rsidRPr="005833BF">
              <w:rPr>
                <w:b/>
              </w:rPr>
              <w:t>dministrators groups with the appropriate powers</w:t>
            </w:r>
            <w:r w:rsidRPr="005833BF">
              <w:rPr>
                <w:rStyle w:val="FootnoteReference"/>
                <w:b/>
              </w:rPr>
              <w:footnoteReference w:id="8"/>
            </w:r>
            <w:r w:rsidRPr="005833BF">
              <w:rPr>
                <w:b/>
              </w:rPr>
              <w:t>, or Administrators from Managed Domains</w:t>
            </w:r>
            <w:r w:rsidRPr="00331007">
              <w:t>].</w:t>
            </w:r>
          </w:p>
        </w:tc>
      </w:tr>
    </w:tbl>
    <w:p w14:paraId="797CFD10" w14:textId="2745CDD5" w:rsidR="00BC6E40" w:rsidRPr="00331007" w:rsidRDefault="00BC6E40" w:rsidP="003268EB">
      <w:pPr>
        <w:pStyle w:val="Heading4"/>
      </w:pPr>
      <w:bookmarkStart w:id="231" w:name="_Ref216138720"/>
      <w:r w:rsidRPr="00331007">
        <w:t xml:space="preserve">Specification of </w:t>
      </w:r>
      <w:r w:rsidR="00A170DD">
        <w:t>m</w:t>
      </w:r>
      <w:r w:rsidRPr="00331007">
        <w:t>anagement Functions (FMT_SMF.1)</w:t>
      </w:r>
      <w:bookmarkEnd w:id="231"/>
    </w:p>
    <w:tbl>
      <w:tblPr>
        <w:tblW w:w="8801" w:type="dxa"/>
        <w:tblInd w:w="900" w:type="dxa"/>
        <w:tblLook w:val="00A0" w:firstRow="1" w:lastRow="0" w:firstColumn="1" w:lastColumn="0" w:noHBand="0" w:noVBand="0"/>
      </w:tblPr>
      <w:tblGrid>
        <w:gridCol w:w="1890"/>
        <w:gridCol w:w="6911"/>
      </w:tblGrid>
      <w:tr w:rsidR="00BC6E40" w:rsidRPr="00331007" w14:paraId="707694C8" w14:textId="77777777" w:rsidTr="00053283">
        <w:tc>
          <w:tcPr>
            <w:tcW w:w="1890" w:type="dxa"/>
          </w:tcPr>
          <w:p w14:paraId="4B0553CF" w14:textId="77777777" w:rsidR="00BC6E40" w:rsidRPr="00331007" w:rsidRDefault="00BC6E40" w:rsidP="00053283">
            <w:pPr>
              <w:pStyle w:val="ccTable"/>
            </w:pPr>
            <w:r w:rsidRPr="00331007">
              <w:t>FMT_SMF.1.1</w:t>
            </w:r>
          </w:p>
        </w:tc>
        <w:tc>
          <w:tcPr>
            <w:tcW w:w="6911" w:type="dxa"/>
          </w:tcPr>
          <w:p w14:paraId="04A95D8D" w14:textId="3E790775" w:rsidR="00BC6E40" w:rsidRPr="00331007" w:rsidRDefault="00BC6E40" w:rsidP="005833BF">
            <w:pPr>
              <w:pStyle w:val="ccTable"/>
              <w:jc w:val="left"/>
            </w:pPr>
            <w:r w:rsidRPr="00331007">
              <w:t xml:space="preserve">The TSF shall be capable of performing the following security management functions: </w:t>
            </w:r>
            <w:r w:rsidRPr="00331007">
              <w:rPr>
                <w:bCs/>
              </w:rPr>
              <w:t>[</w:t>
            </w:r>
            <w:r w:rsidRPr="005833BF">
              <w:rPr>
                <w:b/>
              </w:rPr>
              <w:t xml:space="preserve">Modify the behavior of Assistant </w:t>
            </w:r>
            <w:r w:rsidR="005526E7" w:rsidRPr="005833BF">
              <w:rPr>
                <w:b/>
              </w:rPr>
              <w:t>a</w:t>
            </w:r>
            <w:r w:rsidRPr="005833BF">
              <w:rPr>
                <w:b/>
              </w:rPr>
              <w:t>dmin</w:t>
            </w:r>
            <w:r w:rsidR="00A170DD" w:rsidRPr="005833BF">
              <w:rPr>
                <w:b/>
              </w:rPr>
              <w:t>i</w:t>
            </w:r>
            <w:r w:rsidRPr="005833BF">
              <w:rPr>
                <w:b/>
              </w:rPr>
              <w:t>s</w:t>
            </w:r>
            <w:r w:rsidR="00A170DD" w:rsidRPr="005833BF">
              <w:rPr>
                <w:b/>
              </w:rPr>
              <w:t>trators</w:t>
            </w:r>
            <w:r w:rsidR="00907C4D" w:rsidRPr="005833BF">
              <w:rPr>
                <w:b/>
              </w:rPr>
              <w:t xml:space="preserve"> by the addition of Roles in </w:t>
            </w:r>
            <w:r w:rsidR="00104FD2" w:rsidRPr="005833BF">
              <w:rPr>
                <w:b/>
              </w:rPr>
              <w:t xml:space="preserve">Appendix </w:t>
            </w:r>
            <w:r w:rsidR="00907C4D" w:rsidRPr="005833BF">
              <w:rPr>
                <w:b/>
              </w:rPr>
              <w:t>A</w:t>
            </w:r>
            <w:r w:rsidRPr="005833BF">
              <w:rPr>
                <w:b/>
              </w:rPr>
              <w:t>,</w:t>
            </w:r>
            <w:r w:rsidR="00521C2E" w:rsidRPr="005833BF">
              <w:rPr>
                <w:b/>
              </w:rPr>
              <w:t xml:space="preserve"> </w:t>
            </w:r>
            <w:r w:rsidRPr="005833BF">
              <w:rPr>
                <w:b/>
              </w:rPr>
              <w:t>Modify the behavior of operation</w:t>
            </w:r>
            <w:r w:rsidR="00566229" w:rsidRPr="005833BF">
              <w:rPr>
                <w:b/>
              </w:rPr>
              <w:t>al</w:t>
            </w:r>
            <w:r w:rsidRPr="005833BF">
              <w:rPr>
                <w:b/>
              </w:rPr>
              <w:t xml:space="preserve"> events</w:t>
            </w:r>
            <w:r w:rsidR="00A84D70" w:rsidRPr="005833BF">
              <w:rPr>
                <w:rStyle w:val="FootnoteReference"/>
                <w:b/>
              </w:rPr>
              <w:footnoteReference w:id="9"/>
            </w:r>
            <w:r w:rsidRPr="005833BF">
              <w:rPr>
                <w:b/>
              </w:rPr>
              <w:t xml:space="preserve">, and Query collected transaction log and generate </w:t>
            </w:r>
            <w:r w:rsidR="00907C4D" w:rsidRPr="005833BF">
              <w:rPr>
                <w:b/>
              </w:rPr>
              <w:t xml:space="preserve">associated </w:t>
            </w:r>
            <w:r w:rsidRPr="005833BF">
              <w:rPr>
                <w:b/>
              </w:rPr>
              <w:t>report</w:t>
            </w:r>
            <w:r w:rsidRPr="00331007">
              <w:t>]</w:t>
            </w:r>
            <w:r w:rsidR="00A170DD">
              <w:t>.</w:t>
            </w:r>
          </w:p>
        </w:tc>
      </w:tr>
    </w:tbl>
    <w:p w14:paraId="10369D18" w14:textId="28E3D760" w:rsidR="00BC6E40" w:rsidRPr="00331007" w:rsidRDefault="00BC6E40" w:rsidP="003268EB">
      <w:pPr>
        <w:pStyle w:val="Heading4"/>
      </w:pPr>
      <w:r w:rsidRPr="00331007">
        <w:t xml:space="preserve">Security </w:t>
      </w:r>
      <w:r w:rsidR="00A170DD">
        <w:t>r</w:t>
      </w:r>
      <w:r w:rsidRPr="00331007">
        <w:t>oles (FMT_SMR.1)</w:t>
      </w:r>
    </w:p>
    <w:tbl>
      <w:tblPr>
        <w:tblW w:w="8623" w:type="dxa"/>
        <w:tblInd w:w="900" w:type="dxa"/>
        <w:tblLook w:val="00A0" w:firstRow="1" w:lastRow="0" w:firstColumn="1" w:lastColumn="0" w:noHBand="0" w:noVBand="0"/>
      </w:tblPr>
      <w:tblGrid>
        <w:gridCol w:w="1890"/>
        <w:gridCol w:w="6733"/>
      </w:tblGrid>
      <w:tr w:rsidR="00BC6E40" w:rsidRPr="00331007" w14:paraId="5C005FD0" w14:textId="77777777" w:rsidTr="00053283">
        <w:tc>
          <w:tcPr>
            <w:tcW w:w="1890" w:type="dxa"/>
          </w:tcPr>
          <w:p w14:paraId="1A354C81" w14:textId="77777777" w:rsidR="00BC6E40" w:rsidRPr="00331007" w:rsidRDefault="00BC6E40" w:rsidP="00053283">
            <w:pPr>
              <w:pStyle w:val="ccTable"/>
            </w:pPr>
            <w:r w:rsidRPr="00331007">
              <w:t>FMT_SMR.1.1</w:t>
            </w:r>
          </w:p>
        </w:tc>
        <w:tc>
          <w:tcPr>
            <w:tcW w:w="6733" w:type="dxa"/>
          </w:tcPr>
          <w:p w14:paraId="09C4BFD7" w14:textId="41F448ED" w:rsidR="00BC6E40" w:rsidRPr="00331007" w:rsidRDefault="00BC6E40" w:rsidP="005833BF">
            <w:pPr>
              <w:pStyle w:val="ccTable"/>
              <w:jc w:val="left"/>
            </w:pPr>
            <w:r w:rsidRPr="00331007">
              <w:t>The TSF shall maintain the roles [</w:t>
            </w:r>
            <w:r w:rsidRPr="005833BF">
              <w:rPr>
                <w:b/>
              </w:rPr>
              <w:t xml:space="preserve">Administrators, Assistant </w:t>
            </w:r>
            <w:r w:rsidR="00521C2E" w:rsidRPr="005833BF">
              <w:rPr>
                <w:b/>
              </w:rPr>
              <w:t>a</w:t>
            </w:r>
            <w:r w:rsidR="005D2A86" w:rsidRPr="005833BF">
              <w:rPr>
                <w:b/>
              </w:rPr>
              <w:t>dministrator</w:t>
            </w:r>
            <w:r w:rsidR="00521C2E" w:rsidRPr="005833BF">
              <w:rPr>
                <w:b/>
              </w:rPr>
              <w:t xml:space="preserve">s </w:t>
            </w:r>
            <w:r w:rsidRPr="005833BF">
              <w:rPr>
                <w:b/>
              </w:rPr>
              <w:t>groups, Administrators from Managed Domains</w:t>
            </w:r>
            <w:r w:rsidRPr="00331007">
              <w:rPr>
                <w:iCs/>
              </w:rPr>
              <w:t>]</w:t>
            </w:r>
            <w:r w:rsidR="00A170DD">
              <w:rPr>
                <w:iCs/>
              </w:rPr>
              <w:t>.</w:t>
            </w:r>
          </w:p>
        </w:tc>
      </w:tr>
      <w:tr w:rsidR="00BC6E40" w:rsidRPr="00331007" w14:paraId="16F23B26" w14:textId="77777777" w:rsidTr="00053283">
        <w:tc>
          <w:tcPr>
            <w:tcW w:w="1890" w:type="dxa"/>
          </w:tcPr>
          <w:p w14:paraId="15689E0F" w14:textId="77777777" w:rsidR="00BC6E40" w:rsidRPr="00331007" w:rsidRDefault="00BC6E40" w:rsidP="00053283">
            <w:pPr>
              <w:pStyle w:val="ccTable"/>
            </w:pPr>
            <w:r w:rsidRPr="00331007">
              <w:t>FMT_SMR.1.2</w:t>
            </w:r>
          </w:p>
        </w:tc>
        <w:tc>
          <w:tcPr>
            <w:tcW w:w="6733" w:type="dxa"/>
          </w:tcPr>
          <w:p w14:paraId="698463B6" w14:textId="77777777" w:rsidR="00BC6E40" w:rsidRPr="00331007" w:rsidRDefault="00BC6E40" w:rsidP="005833BF">
            <w:pPr>
              <w:pStyle w:val="ccTable"/>
              <w:jc w:val="left"/>
            </w:pPr>
            <w:r w:rsidRPr="00331007">
              <w:t>The TSF shall be able to associate users with roles.</w:t>
            </w:r>
          </w:p>
        </w:tc>
      </w:tr>
    </w:tbl>
    <w:p w14:paraId="65D3E836" w14:textId="77777777" w:rsidR="00BC6E40" w:rsidRPr="00331007" w:rsidRDefault="00BC6E40" w:rsidP="003268EB">
      <w:pPr>
        <w:pStyle w:val="Heading3"/>
      </w:pPr>
      <w:bookmarkStart w:id="232" w:name="_Toc458504536"/>
      <w:r w:rsidRPr="00331007">
        <w:rPr>
          <w:rStyle w:val="body0"/>
        </w:rPr>
        <w:t xml:space="preserve">Windows Management Administrative Proxy </w:t>
      </w:r>
      <w:r w:rsidRPr="00331007">
        <w:t>(WMAP)</w:t>
      </w:r>
      <w:bookmarkEnd w:id="232"/>
    </w:p>
    <w:p w14:paraId="0D803D6E" w14:textId="77777777" w:rsidR="00BC6E40" w:rsidRPr="00331007" w:rsidRDefault="00BC6E40" w:rsidP="003268EB">
      <w:pPr>
        <w:pStyle w:val="Heading4"/>
      </w:pPr>
      <w:r w:rsidRPr="00331007">
        <w:t>Data Review (WMAP_ADM.1 (EX))</w:t>
      </w:r>
    </w:p>
    <w:tbl>
      <w:tblPr>
        <w:tblW w:w="8586" w:type="dxa"/>
        <w:tblInd w:w="900" w:type="dxa"/>
        <w:tblLook w:val="00A0" w:firstRow="1" w:lastRow="0" w:firstColumn="1" w:lastColumn="0" w:noHBand="0" w:noVBand="0"/>
      </w:tblPr>
      <w:tblGrid>
        <w:gridCol w:w="1944"/>
        <w:gridCol w:w="6642"/>
      </w:tblGrid>
      <w:tr w:rsidR="00BC6E40" w:rsidRPr="00331007" w14:paraId="4CCD5DA2" w14:textId="77777777" w:rsidTr="00053283">
        <w:tc>
          <w:tcPr>
            <w:tcW w:w="1944" w:type="dxa"/>
          </w:tcPr>
          <w:p w14:paraId="0BC16853" w14:textId="77777777" w:rsidR="00BC6E40" w:rsidRPr="00331007" w:rsidRDefault="00BC6E40" w:rsidP="00053283">
            <w:pPr>
              <w:pStyle w:val="ccTable"/>
            </w:pPr>
            <w:r w:rsidRPr="00331007">
              <w:t>WMAP_ADM.1.1</w:t>
            </w:r>
          </w:p>
        </w:tc>
        <w:tc>
          <w:tcPr>
            <w:tcW w:w="6642" w:type="dxa"/>
          </w:tcPr>
          <w:p w14:paraId="15CBF6F2" w14:textId="7A3A40D9" w:rsidR="00BC6E40" w:rsidRPr="00331007" w:rsidRDefault="00442F3C" w:rsidP="005833BF">
            <w:pPr>
              <w:pStyle w:val="ccTable"/>
              <w:jc w:val="left"/>
              <w:rPr>
                <w:b/>
              </w:rPr>
            </w:pPr>
            <w:r>
              <w:t xml:space="preserve">The TSF shall </w:t>
            </w:r>
            <w:r w:rsidR="00521C2E">
              <w:t>provide authorized users with</w:t>
            </w:r>
            <w:r w:rsidRPr="009F23E1">
              <w:t xml:space="preserve"> the capability </w:t>
            </w:r>
            <w:r w:rsidR="00BC6E40" w:rsidRPr="00331007">
              <w:t xml:space="preserve">to delegate to authorized users the capability to issue administrative commands and </w:t>
            </w:r>
            <w:r w:rsidR="00521C2E">
              <w:t xml:space="preserve">make </w:t>
            </w:r>
            <w:r w:rsidR="00BC6E40" w:rsidRPr="00331007">
              <w:t>changes</w:t>
            </w:r>
            <w:r w:rsidR="00521C2E">
              <w:t xml:space="preserve"> to users</w:t>
            </w:r>
            <w:r w:rsidR="00BC6E40" w:rsidRPr="00331007">
              <w:t>.</w:t>
            </w:r>
          </w:p>
        </w:tc>
      </w:tr>
      <w:tr w:rsidR="00BC6E40" w:rsidRPr="00331007" w14:paraId="3D1C7CEF" w14:textId="77777777" w:rsidTr="00053283">
        <w:tc>
          <w:tcPr>
            <w:tcW w:w="1944" w:type="dxa"/>
          </w:tcPr>
          <w:p w14:paraId="7D8DE0C5" w14:textId="77777777" w:rsidR="00BC6E40" w:rsidRPr="00331007" w:rsidRDefault="00BC6E40" w:rsidP="00053283">
            <w:pPr>
              <w:pStyle w:val="ccTable"/>
            </w:pPr>
            <w:r w:rsidRPr="00331007">
              <w:t>WMAP _ADM.1.2</w:t>
            </w:r>
          </w:p>
        </w:tc>
        <w:tc>
          <w:tcPr>
            <w:tcW w:w="6642" w:type="dxa"/>
          </w:tcPr>
          <w:p w14:paraId="46F4EC5D" w14:textId="47CA53D1" w:rsidR="00BC6E40" w:rsidRPr="00331007" w:rsidRDefault="00BC6E40" w:rsidP="005833BF">
            <w:pPr>
              <w:pStyle w:val="ccTable"/>
              <w:jc w:val="left"/>
              <w:rPr>
                <w:b/>
              </w:rPr>
            </w:pPr>
            <w:r w:rsidRPr="00331007">
              <w:t>The TSF shall provide authorized users a group or set of abilities</w:t>
            </w:r>
            <w:r w:rsidR="00521C2E">
              <w:t xml:space="preserve"> that can be delegated to users.</w:t>
            </w:r>
          </w:p>
        </w:tc>
      </w:tr>
    </w:tbl>
    <w:p w14:paraId="08F1ABCD" w14:textId="77777777" w:rsidR="00BC6E40" w:rsidRPr="00331007" w:rsidRDefault="00BC6E40" w:rsidP="003268EB">
      <w:pPr>
        <w:pStyle w:val="Heading4"/>
      </w:pPr>
      <w:r w:rsidRPr="00331007">
        <w:t>Data Alarms (WMAP_ALR.1 (EX))</w:t>
      </w:r>
    </w:p>
    <w:tbl>
      <w:tblPr>
        <w:tblW w:w="8625" w:type="dxa"/>
        <w:tblInd w:w="900" w:type="dxa"/>
        <w:tblLook w:val="00A0" w:firstRow="1" w:lastRow="0" w:firstColumn="1" w:lastColumn="0" w:noHBand="0" w:noVBand="0"/>
      </w:tblPr>
      <w:tblGrid>
        <w:gridCol w:w="1890"/>
        <w:gridCol w:w="6735"/>
      </w:tblGrid>
      <w:tr w:rsidR="00BC6E40" w:rsidRPr="00331007" w14:paraId="3D4739F7" w14:textId="77777777" w:rsidTr="00053283">
        <w:tc>
          <w:tcPr>
            <w:tcW w:w="1890" w:type="dxa"/>
          </w:tcPr>
          <w:p w14:paraId="3A589C2F" w14:textId="77777777" w:rsidR="00BC6E40" w:rsidRPr="00AF7A80" w:rsidRDefault="00BC6E40" w:rsidP="00053283">
            <w:pPr>
              <w:pStyle w:val="ccTable"/>
            </w:pPr>
            <w:r w:rsidRPr="00AF7A80">
              <w:t>WMAP _ALR.1.1</w:t>
            </w:r>
          </w:p>
        </w:tc>
        <w:tc>
          <w:tcPr>
            <w:tcW w:w="6735" w:type="dxa"/>
          </w:tcPr>
          <w:p w14:paraId="05AF9DD9" w14:textId="4F1DE594" w:rsidR="00BC6E40" w:rsidRPr="00331007" w:rsidRDefault="00442F3C" w:rsidP="005833BF">
            <w:pPr>
              <w:pStyle w:val="ccTable"/>
              <w:jc w:val="left"/>
            </w:pPr>
            <w:r>
              <w:t xml:space="preserve">The TSF shall </w:t>
            </w:r>
            <w:r w:rsidR="00521C2E">
              <w:t xml:space="preserve">provide </w:t>
            </w:r>
            <w:r>
              <w:t xml:space="preserve">rules, or </w:t>
            </w:r>
            <w:r w:rsidRPr="009F23E1">
              <w:t>groups o</w:t>
            </w:r>
            <w:r>
              <w:t>f</w:t>
            </w:r>
            <w:r w:rsidRPr="009F23E1">
              <w:t xml:space="preserve"> rules </w:t>
            </w:r>
            <w:r w:rsidR="00521C2E">
              <w:t xml:space="preserve">for </w:t>
            </w:r>
            <w:r w:rsidRPr="009F23E1">
              <w:t xml:space="preserve">events </w:t>
            </w:r>
            <w:r>
              <w:t>that [</w:t>
            </w:r>
            <w:r w:rsidRPr="005833BF">
              <w:rPr>
                <w:i/>
              </w:rPr>
              <w:t>display information on the administrator console, transmit information to the administrators using email, execute a command, execute a script</w:t>
            </w:r>
            <w:r>
              <w:t xml:space="preserve">] as (a/an) </w:t>
            </w:r>
            <w:r w:rsidRPr="009F23E1">
              <w:t>notification mechanism</w:t>
            </w:r>
            <w:r>
              <w:t>(</w:t>
            </w:r>
            <w:r w:rsidRPr="009F23E1">
              <w:t>s</w:t>
            </w:r>
            <w:r>
              <w:t>)</w:t>
            </w:r>
            <w:r w:rsidRPr="00331007">
              <w:t>.</w:t>
            </w:r>
          </w:p>
        </w:tc>
      </w:tr>
    </w:tbl>
    <w:p w14:paraId="1BFA9D9E" w14:textId="77777777" w:rsidR="00BC6E40" w:rsidRPr="00331007" w:rsidRDefault="00BC6E40" w:rsidP="003268EB">
      <w:pPr>
        <w:pStyle w:val="Heading4"/>
      </w:pPr>
      <w:r w:rsidRPr="00331007">
        <w:t>Data Loss Prevention (WMAP_STG.1 (EX))</w:t>
      </w:r>
    </w:p>
    <w:tbl>
      <w:tblPr>
        <w:tblW w:w="0" w:type="auto"/>
        <w:tblInd w:w="900" w:type="dxa"/>
        <w:tblLook w:val="00A0" w:firstRow="1" w:lastRow="0" w:firstColumn="1" w:lastColumn="0" w:noHBand="0" w:noVBand="0"/>
      </w:tblPr>
      <w:tblGrid>
        <w:gridCol w:w="1890"/>
        <w:gridCol w:w="6570"/>
      </w:tblGrid>
      <w:tr w:rsidR="00BC6E40" w:rsidRPr="00331007" w14:paraId="161C3C5B" w14:textId="77777777" w:rsidTr="00053283">
        <w:tc>
          <w:tcPr>
            <w:tcW w:w="1890" w:type="dxa"/>
          </w:tcPr>
          <w:p w14:paraId="787D8658" w14:textId="77777777" w:rsidR="00BC6E40" w:rsidRPr="00331007" w:rsidRDefault="00BC6E40" w:rsidP="00053283">
            <w:pPr>
              <w:pStyle w:val="ccTable"/>
              <w:rPr>
                <w:sz w:val="20"/>
                <w:szCs w:val="20"/>
              </w:rPr>
            </w:pPr>
            <w:r w:rsidRPr="00331007">
              <w:t>WMAP _STG.1.1</w:t>
            </w:r>
            <w:r w:rsidRPr="00331007">
              <w:rPr>
                <w:sz w:val="20"/>
                <w:szCs w:val="20"/>
              </w:rPr>
              <w:t xml:space="preserve"> </w:t>
            </w:r>
          </w:p>
        </w:tc>
        <w:tc>
          <w:tcPr>
            <w:tcW w:w="6570" w:type="dxa"/>
          </w:tcPr>
          <w:p w14:paraId="0297D6E8" w14:textId="75E82DD0" w:rsidR="00BC6E40" w:rsidRPr="00331007" w:rsidRDefault="001D74C0" w:rsidP="00053283">
            <w:pPr>
              <w:pStyle w:val="ccTable"/>
              <w:rPr>
                <w:sz w:val="20"/>
                <w:szCs w:val="20"/>
              </w:rPr>
            </w:pPr>
            <w:r w:rsidRPr="009F23E1">
              <w:t xml:space="preserve">This </w:t>
            </w:r>
            <w:r>
              <w:t>TSF shall [</w:t>
            </w:r>
            <w:r w:rsidRPr="005526E7">
              <w:rPr>
                <w:i/>
              </w:rPr>
              <w:t>block the collection of System data, block the execution of all TOE transactions, generate a message</w:t>
            </w:r>
            <w:r>
              <w:t>]</w:t>
            </w:r>
            <w:r w:rsidRPr="009F23E1">
              <w:t xml:space="preserve"> if the storage capacity has been reached.</w:t>
            </w:r>
          </w:p>
        </w:tc>
      </w:tr>
    </w:tbl>
    <w:p w14:paraId="544419C5" w14:textId="77777777" w:rsidR="00AF7A80" w:rsidRPr="008C58DC" w:rsidRDefault="00AF7A80" w:rsidP="00006471">
      <w:pPr>
        <w:pStyle w:val="Heading2"/>
      </w:pPr>
      <w:bookmarkStart w:id="233" w:name="_Toc27808645"/>
      <w:bookmarkStart w:id="234" w:name="_Toc27810436"/>
      <w:bookmarkStart w:id="235" w:name="_Toc27811685"/>
      <w:bookmarkStart w:id="236" w:name="_Toc27812552"/>
      <w:bookmarkStart w:id="237" w:name="_Toc27879073"/>
      <w:bookmarkStart w:id="238" w:name="_Toc27879755"/>
      <w:bookmarkStart w:id="239" w:name="_Toc430094678"/>
      <w:bookmarkStart w:id="240" w:name="_Toc432576491"/>
      <w:bookmarkStart w:id="241" w:name="_Toc458504537"/>
      <w:bookmarkStart w:id="242" w:name="_Ref216143292"/>
      <w:bookmarkStart w:id="243" w:name="ASE_TSS"/>
      <w:bookmarkEnd w:id="233"/>
      <w:bookmarkEnd w:id="234"/>
      <w:bookmarkEnd w:id="235"/>
      <w:bookmarkEnd w:id="236"/>
      <w:bookmarkEnd w:id="237"/>
      <w:bookmarkEnd w:id="238"/>
      <w:r w:rsidRPr="008C58DC">
        <w:t>Security Assurance Requirements</w:t>
      </w:r>
      <w:bookmarkEnd w:id="239"/>
      <w:bookmarkEnd w:id="240"/>
      <w:bookmarkEnd w:id="241"/>
    </w:p>
    <w:p w14:paraId="539D7993" w14:textId="198D6760" w:rsidR="00AF7A80" w:rsidRPr="003F057C" w:rsidRDefault="00AF7A80" w:rsidP="00684142">
      <w:pPr>
        <w:pStyle w:val="CCBody"/>
      </w:pPr>
      <w:r w:rsidRPr="008C58DC">
        <w:t xml:space="preserve">This section defines the assurance requirements for the TOE. </w:t>
      </w:r>
      <w:r>
        <w:t>The TOE a</w:t>
      </w:r>
      <w:r w:rsidRPr="008C58DC">
        <w:t xml:space="preserve">ssurance requirements are taken from the CC v3.1 Release </w:t>
      </w:r>
      <w:r w:rsidR="000E707B">
        <w:t>4</w:t>
      </w:r>
      <w:r w:rsidRPr="008C58DC">
        <w:t>, Part 3</w:t>
      </w:r>
      <w:r>
        <w:t xml:space="preserve">.  The TOE </w:t>
      </w:r>
      <w:r w:rsidR="000E707B">
        <w:t xml:space="preserve">functional security </w:t>
      </w:r>
      <w:r>
        <w:t xml:space="preserve">requirements </w:t>
      </w:r>
      <w:r w:rsidR="000E707B">
        <w:t xml:space="preserve">are verified by the </w:t>
      </w:r>
      <w:r>
        <w:t xml:space="preserve">specified </w:t>
      </w:r>
      <w:r w:rsidR="000E707B">
        <w:t>security assurance requirements</w:t>
      </w:r>
      <w:r w:rsidR="00F76A76">
        <w:t>.</w:t>
      </w:r>
      <w:r>
        <w:t xml:space="preserve"> </w:t>
      </w:r>
      <w:r w:rsidRPr="00500B2E">
        <w:t>The following table summarizes the requireme</w:t>
      </w:r>
      <w:r w:rsidRPr="003F057C">
        <w:t>nts.</w:t>
      </w:r>
    </w:p>
    <w:tbl>
      <w:tblPr>
        <w:tblW w:w="834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50"/>
        <w:gridCol w:w="1800"/>
        <w:gridCol w:w="3392"/>
      </w:tblGrid>
      <w:tr w:rsidR="00AF7A80" w:rsidRPr="003F057C" w14:paraId="307B5FA0" w14:textId="77777777" w:rsidTr="00053283">
        <w:trPr>
          <w:tblHeader/>
        </w:trPr>
        <w:tc>
          <w:tcPr>
            <w:tcW w:w="3150" w:type="dxa"/>
            <w:shd w:val="clear" w:color="auto" w:fill="F2F2F2" w:themeFill="background1" w:themeFillShade="F2"/>
          </w:tcPr>
          <w:p w14:paraId="5B4DE287" w14:textId="77777777" w:rsidR="00AF7A80" w:rsidRPr="003F057C" w:rsidRDefault="00AF7A80" w:rsidP="00053283">
            <w:pPr>
              <w:pStyle w:val="ccTable"/>
            </w:pPr>
            <w:r w:rsidRPr="003F057C">
              <w:t>Assurance Class</w:t>
            </w:r>
          </w:p>
        </w:tc>
        <w:tc>
          <w:tcPr>
            <w:tcW w:w="5192" w:type="dxa"/>
            <w:gridSpan w:val="2"/>
            <w:shd w:val="clear" w:color="auto" w:fill="F2F2F2" w:themeFill="background1" w:themeFillShade="F2"/>
          </w:tcPr>
          <w:p w14:paraId="55F844FC" w14:textId="77777777" w:rsidR="00AF7A80" w:rsidRPr="003F057C" w:rsidRDefault="00AF7A80" w:rsidP="00053283">
            <w:pPr>
              <w:pStyle w:val="ccTable"/>
            </w:pPr>
            <w:r w:rsidRPr="003F057C">
              <w:t>Assurance Components</w:t>
            </w:r>
          </w:p>
        </w:tc>
      </w:tr>
      <w:tr w:rsidR="00AF7A80" w:rsidRPr="003F057C" w14:paraId="64006DC7" w14:textId="77777777" w:rsidTr="00053283">
        <w:tc>
          <w:tcPr>
            <w:tcW w:w="3150" w:type="dxa"/>
            <w:vMerge w:val="restart"/>
            <w:vAlign w:val="center"/>
          </w:tcPr>
          <w:p w14:paraId="08103C12" w14:textId="77777777" w:rsidR="00AF7A80" w:rsidRPr="003F057C" w:rsidRDefault="00AF7A80" w:rsidP="00053283">
            <w:pPr>
              <w:pStyle w:val="ccTable"/>
            </w:pPr>
            <w:r w:rsidRPr="003F057C">
              <w:t>ADV: Development</w:t>
            </w:r>
          </w:p>
        </w:tc>
        <w:tc>
          <w:tcPr>
            <w:tcW w:w="1800" w:type="dxa"/>
          </w:tcPr>
          <w:p w14:paraId="71DD21D4" w14:textId="77777777" w:rsidR="00AF7A80" w:rsidRPr="003F057C" w:rsidRDefault="00AF7A80" w:rsidP="00053283">
            <w:pPr>
              <w:pStyle w:val="ccTable"/>
            </w:pPr>
            <w:r w:rsidRPr="003F057C">
              <w:t xml:space="preserve">ADV_ARC.1 </w:t>
            </w:r>
          </w:p>
        </w:tc>
        <w:tc>
          <w:tcPr>
            <w:tcW w:w="3392" w:type="dxa"/>
          </w:tcPr>
          <w:p w14:paraId="4B67B10F" w14:textId="77777777" w:rsidR="00AF7A80" w:rsidRPr="003F057C" w:rsidRDefault="00AF7A80" w:rsidP="00053283">
            <w:pPr>
              <w:pStyle w:val="ccTable"/>
            </w:pPr>
            <w:r w:rsidRPr="003F057C">
              <w:t>Security architecture description</w:t>
            </w:r>
          </w:p>
        </w:tc>
      </w:tr>
      <w:tr w:rsidR="00AF7A80" w:rsidRPr="003F057C" w14:paraId="62E697F5" w14:textId="77777777" w:rsidTr="00053283">
        <w:tc>
          <w:tcPr>
            <w:tcW w:w="3150" w:type="dxa"/>
            <w:vMerge/>
            <w:vAlign w:val="center"/>
          </w:tcPr>
          <w:p w14:paraId="7F80699E" w14:textId="77777777" w:rsidR="00AF7A80" w:rsidRPr="003F057C" w:rsidRDefault="00AF7A80" w:rsidP="00053283">
            <w:pPr>
              <w:pStyle w:val="ccTable"/>
            </w:pPr>
          </w:p>
        </w:tc>
        <w:tc>
          <w:tcPr>
            <w:tcW w:w="1800" w:type="dxa"/>
          </w:tcPr>
          <w:p w14:paraId="7C60DC0A" w14:textId="77777777" w:rsidR="00AF7A80" w:rsidRPr="003F057C" w:rsidRDefault="00AF7A80" w:rsidP="00053283">
            <w:pPr>
              <w:pStyle w:val="ccTable"/>
            </w:pPr>
            <w:r w:rsidRPr="003F057C">
              <w:t xml:space="preserve">ADV_FSP.2 </w:t>
            </w:r>
          </w:p>
        </w:tc>
        <w:tc>
          <w:tcPr>
            <w:tcW w:w="3392" w:type="dxa"/>
          </w:tcPr>
          <w:p w14:paraId="2AE65F66" w14:textId="77777777" w:rsidR="00AF7A80" w:rsidRPr="003F057C" w:rsidRDefault="00AF7A80" w:rsidP="00053283">
            <w:pPr>
              <w:pStyle w:val="ccTable"/>
            </w:pPr>
            <w:r w:rsidRPr="003F057C">
              <w:t>Security –enforcing functional specification</w:t>
            </w:r>
          </w:p>
        </w:tc>
      </w:tr>
      <w:tr w:rsidR="00AF7A80" w:rsidRPr="003F057C" w14:paraId="01A46707" w14:textId="77777777" w:rsidTr="00053283">
        <w:tc>
          <w:tcPr>
            <w:tcW w:w="3150" w:type="dxa"/>
            <w:vMerge/>
            <w:vAlign w:val="center"/>
          </w:tcPr>
          <w:p w14:paraId="43606BEB" w14:textId="77777777" w:rsidR="00AF7A80" w:rsidRPr="003F057C" w:rsidRDefault="00AF7A80" w:rsidP="00053283">
            <w:pPr>
              <w:pStyle w:val="ccTable"/>
            </w:pPr>
          </w:p>
        </w:tc>
        <w:tc>
          <w:tcPr>
            <w:tcW w:w="1800" w:type="dxa"/>
          </w:tcPr>
          <w:p w14:paraId="6518EF02" w14:textId="77777777" w:rsidR="00AF7A80" w:rsidRPr="003F057C" w:rsidRDefault="00AF7A80" w:rsidP="00053283">
            <w:pPr>
              <w:pStyle w:val="ccTable"/>
            </w:pPr>
            <w:r w:rsidRPr="003F057C">
              <w:t xml:space="preserve">ADV_TDS.1 </w:t>
            </w:r>
          </w:p>
        </w:tc>
        <w:tc>
          <w:tcPr>
            <w:tcW w:w="3392" w:type="dxa"/>
          </w:tcPr>
          <w:p w14:paraId="08961B5D" w14:textId="77777777" w:rsidR="00AF7A80" w:rsidRPr="003F057C" w:rsidRDefault="00AF7A80" w:rsidP="00053283">
            <w:pPr>
              <w:pStyle w:val="ccTable"/>
            </w:pPr>
            <w:r w:rsidRPr="003F057C">
              <w:t>Basic design</w:t>
            </w:r>
          </w:p>
        </w:tc>
      </w:tr>
      <w:tr w:rsidR="00AF7A80" w:rsidRPr="003F057C" w14:paraId="72E9973B" w14:textId="77777777" w:rsidTr="00053283">
        <w:tc>
          <w:tcPr>
            <w:tcW w:w="3150" w:type="dxa"/>
            <w:vMerge w:val="restart"/>
            <w:vAlign w:val="center"/>
          </w:tcPr>
          <w:p w14:paraId="1B11196A" w14:textId="77777777" w:rsidR="00AF7A80" w:rsidRPr="003F057C" w:rsidRDefault="00AF7A80" w:rsidP="00053283">
            <w:pPr>
              <w:pStyle w:val="ccTable"/>
            </w:pPr>
            <w:r w:rsidRPr="003F057C">
              <w:t>AGD Guidance documents</w:t>
            </w:r>
          </w:p>
        </w:tc>
        <w:tc>
          <w:tcPr>
            <w:tcW w:w="1800" w:type="dxa"/>
          </w:tcPr>
          <w:p w14:paraId="7A08AEE1" w14:textId="77777777" w:rsidR="00AF7A80" w:rsidRPr="003F057C" w:rsidRDefault="00AF7A80" w:rsidP="00053283">
            <w:pPr>
              <w:pStyle w:val="ccTable"/>
            </w:pPr>
            <w:r w:rsidRPr="003F057C">
              <w:t xml:space="preserve">AGD_OPE.1 </w:t>
            </w:r>
          </w:p>
        </w:tc>
        <w:tc>
          <w:tcPr>
            <w:tcW w:w="3392" w:type="dxa"/>
          </w:tcPr>
          <w:p w14:paraId="3A29DBFF" w14:textId="77777777" w:rsidR="00AF7A80" w:rsidRPr="003F057C" w:rsidRDefault="00AF7A80" w:rsidP="00053283">
            <w:pPr>
              <w:pStyle w:val="ccTable"/>
            </w:pPr>
            <w:r w:rsidRPr="003F057C">
              <w:t>Operational user guidance</w:t>
            </w:r>
          </w:p>
        </w:tc>
      </w:tr>
      <w:tr w:rsidR="00AF7A80" w:rsidRPr="003F057C" w14:paraId="335D0CB6" w14:textId="77777777" w:rsidTr="00053283">
        <w:tc>
          <w:tcPr>
            <w:tcW w:w="3150" w:type="dxa"/>
            <w:vMerge/>
            <w:vAlign w:val="center"/>
          </w:tcPr>
          <w:p w14:paraId="065BAB39" w14:textId="77777777" w:rsidR="00AF7A80" w:rsidRPr="003F057C" w:rsidRDefault="00AF7A80" w:rsidP="00053283">
            <w:pPr>
              <w:pStyle w:val="ccTable"/>
            </w:pPr>
          </w:p>
        </w:tc>
        <w:tc>
          <w:tcPr>
            <w:tcW w:w="1800" w:type="dxa"/>
          </w:tcPr>
          <w:p w14:paraId="05C455B2" w14:textId="77777777" w:rsidR="00AF7A80" w:rsidRPr="003F057C" w:rsidRDefault="00AF7A80" w:rsidP="00053283">
            <w:pPr>
              <w:pStyle w:val="ccTable"/>
            </w:pPr>
            <w:r w:rsidRPr="003F057C">
              <w:t xml:space="preserve">AGD_PRE.1 </w:t>
            </w:r>
          </w:p>
        </w:tc>
        <w:tc>
          <w:tcPr>
            <w:tcW w:w="3392" w:type="dxa"/>
          </w:tcPr>
          <w:p w14:paraId="581832AD" w14:textId="77777777" w:rsidR="00AF7A80" w:rsidRPr="003F057C" w:rsidRDefault="00AF7A80" w:rsidP="00053283">
            <w:pPr>
              <w:pStyle w:val="ccTable"/>
            </w:pPr>
            <w:r w:rsidRPr="003F057C">
              <w:t>Preparative procedures</w:t>
            </w:r>
          </w:p>
        </w:tc>
      </w:tr>
      <w:tr w:rsidR="00AF7A80" w:rsidRPr="003F057C" w14:paraId="11064265" w14:textId="77777777" w:rsidTr="00053283">
        <w:tc>
          <w:tcPr>
            <w:tcW w:w="3150" w:type="dxa"/>
            <w:vMerge w:val="restart"/>
            <w:vAlign w:val="center"/>
          </w:tcPr>
          <w:p w14:paraId="13BD713F" w14:textId="77777777" w:rsidR="00AF7A80" w:rsidRPr="003F057C" w:rsidRDefault="00AF7A80" w:rsidP="00053283">
            <w:pPr>
              <w:pStyle w:val="ccTable"/>
            </w:pPr>
            <w:r w:rsidRPr="003F057C">
              <w:t>ALC: Life-cycle support</w:t>
            </w:r>
          </w:p>
        </w:tc>
        <w:tc>
          <w:tcPr>
            <w:tcW w:w="1800" w:type="dxa"/>
          </w:tcPr>
          <w:p w14:paraId="65AE2A2B" w14:textId="77777777" w:rsidR="00AF7A80" w:rsidRPr="003F057C" w:rsidRDefault="00AF7A80" w:rsidP="00053283">
            <w:pPr>
              <w:pStyle w:val="ccTable"/>
            </w:pPr>
            <w:r w:rsidRPr="003F057C">
              <w:t xml:space="preserve">ALC_CMC.2 </w:t>
            </w:r>
          </w:p>
        </w:tc>
        <w:tc>
          <w:tcPr>
            <w:tcW w:w="3392" w:type="dxa"/>
          </w:tcPr>
          <w:p w14:paraId="65949ADF" w14:textId="77777777" w:rsidR="00AF7A80" w:rsidRPr="003F057C" w:rsidRDefault="00AF7A80" w:rsidP="00053283">
            <w:pPr>
              <w:pStyle w:val="ccTable"/>
            </w:pPr>
            <w:r w:rsidRPr="003F057C">
              <w:t>Use of a CM system</w:t>
            </w:r>
          </w:p>
        </w:tc>
      </w:tr>
      <w:tr w:rsidR="00AF7A80" w:rsidRPr="003F057C" w14:paraId="3B7A5B80" w14:textId="77777777" w:rsidTr="00053283">
        <w:tc>
          <w:tcPr>
            <w:tcW w:w="3150" w:type="dxa"/>
            <w:vMerge/>
            <w:vAlign w:val="center"/>
          </w:tcPr>
          <w:p w14:paraId="382DC6F4" w14:textId="77777777" w:rsidR="00AF7A80" w:rsidRPr="003F057C" w:rsidRDefault="00AF7A80" w:rsidP="00053283">
            <w:pPr>
              <w:pStyle w:val="ccTable"/>
            </w:pPr>
          </w:p>
        </w:tc>
        <w:tc>
          <w:tcPr>
            <w:tcW w:w="1800" w:type="dxa"/>
          </w:tcPr>
          <w:p w14:paraId="4F364333" w14:textId="77777777" w:rsidR="00AF7A80" w:rsidRPr="003F057C" w:rsidRDefault="00AF7A80" w:rsidP="00053283">
            <w:pPr>
              <w:pStyle w:val="ccTable"/>
            </w:pPr>
            <w:r w:rsidRPr="003F057C">
              <w:t xml:space="preserve">ALC_CMS.2 </w:t>
            </w:r>
          </w:p>
        </w:tc>
        <w:tc>
          <w:tcPr>
            <w:tcW w:w="3392" w:type="dxa"/>
          </w:tcPr>
          <w:p w14:paraId="6FBCDD15" w14:textId="77777777" w:rsidR="00AF7A80" w:rsidRPr="003F057C" w:rsidRDefault="00AF7A80" w:rsidP="00053283">
            <w:pPr>
              <w:pStyle w:val="ccTable"/>
            </w:pPr>
            <w:r w:rsidRPr="003F057C">
              <w:t>Parts of the TOE CM coverage</w:t>
            </w:r>
          </w:p>
        </w:tc>
      </w:tr>
      <w:tr w:rsidR="00AF7A80" w:rsidRPr="003F057C" w14:paraId="0433C099" w14:textId="77777777" w:rsidTr="00053283">
        <w:tc>
          <w:tcPr>
            <w:tcW w:w="3150" w:type="dxa"/>
            <w:vMerge/>
            <w:vAlign w:val="center"/>
          </w:tcPr>
          <w:p w14:paraId="6015147D" w14:textId="77777777" w:rsidR="00AF7A80" w:rsidRPr="003F057C" w:rsidRDefault="00AF7A80" w:rsidP="00053283">
            <w:pPr>
              <w:pStyle w:val="ccTable"/>
            </w:pPr>
          </w:p>
        </w:tc>
        <w:tc>
          <w:tcPr>
            <w:tcW w:w="1800" w:type="dxa"/>
          </w:tcPr>
          <w:p w14:paraId="23BFFB32" w14:textId="77777777" w:rsidR="00AF7A80" w:rsidRPr="003F057C" w:rsidRDefault="00AF7A80" w:rsidP="00053283">
            <w:pPr>
              <w:pStyle w:val="ccTable"/>
            </w:pPr>
            <w:r w:rsidRPr="003F057C">
              <w:t xml:space="preserve">ALC_DEL.1 </w:t>
            </w:r>
          </w:p>
        </w:tc>
        <w:tc>
          <w:tcPr>
            <w:tcW w:w="3392" w:type="dxa"/>
          </w:tcPr>
          <w:p w14:paraId="17146357" w14:textId="77777777" w:rsidR="00AF7A80" w:rsidRPr="003F057C" w:rsidRDefault="00AF7A80" w:rsidP="00053283">
            <w:pPr>
              <w:pStyle w:val="ccTable"/>
            </w:pPr>
            <w:r w:rsidRPr="003F057C">
              <w:t>Delivery procedures</w:t>
            </w:r>
          </w:p>
        </w:tc>
      </w:tr>
      <w:tr w:rsidR="00AF7A80" w:rsidRPr="003F057C" w14:paraId="340B4578" w14:textId="77777777" w:rsidTr="00053283">
        <w:tc>
          <w:tcPr>
            <w:tcW w:w="3150" w:type="dxa"/>
            <w:vMerge/>
            <w:vAlign w:val="center"/>
          </w:tcPr>
          <w:p w14:paraId="507065B4" w14:textId="77777777" w:rsidR="00AF7A80" w:rsidRPr="003F057C" w:rsidRDefault="00AF7A80" w:rsidP="00053283">
            <w:pPr>
              <w:pStyle w:val="ccTable"/>
            </w:pPr>
          </w:p>
        </w:tc>
        <w:tc>
          <w:tcPr>
            <w:tcW w:w="1800" w:type="dxa"/>
          </w:tcPr>
          <w:p w14:paraId="02FA861B" w14:textId="77777777" w:rsidR="00AF7A80" w:rsidRPr="003F057C" w:rsidRDefault="00AF7A80" w:rsidP="00053283">
            <w:pPr>
              <w:pStyle w:val="ccTable"/>
            </w:pPr>
            <w:r>
              <w:t>ALC_FLR.1</w:t>
            </w:r>
          </w:p>
        </w:tc>
        <w:tc>
          <w:tcPr>
            <w:tcW w:w="3392" w:type="dxa"/>
          </w:tcPr>
          <w:p w14:paraId="5FF779DF" w14:textId="29224DA4" w:rsidR="00AF7A80" w:rsidRPr="00933BC0" w:rsidRDefault="000E707B" w:rsidP="00053283">
            <w:pPr>
              <w:pStyle w:val="ccTable"/>
            </w:pPr>
            <w:r>
              <w:t>Basic f</w:t>
            </w:r>
            <w:r w:rsidR="00AF7A80" w:rsidRPr="00933BC0">
              <w:t xml:space="preserve">law </w:t>
            </w:r>
            <w:r>
              <w:t>r</w:t>
            </w:r>
            <w:r w:rsidR="00AF7A80" w:rsidRPr="00933BC0">
              <w:t xml:space="preserve">emediation </w:t>
            </w:r>
          </w:p>
        </w:tc>
      </w:tr>
      <w:tr w:rsidR="00AF7A80" w:rsidRPr="003F057C" w14:paraId="31EBD41F" w14:textId="77777777" w:rsidTr="00053283">
        <w:tc>
          <w:tcPr>
            <w:tcW w:w="3150" w:type="dxa"/>
            <w:vMerge w:val="restart"/>
            <w:vAlign w:val="center"/>
          </w:tcPr>
          <w:p w14:paraId="2F74D4D3" w14:textId="77777777" w:rsidR="00AF7A80" w:rsidRPr="003F057C" w:rsidRDefault="00AF7A80" w:rsidP="00053283">
            <w:pPr>
              <w:pStyle w:val="ccTable"/>
            </w:pPr>
            <w:r w:rsidRPr="003F057C">
              <w:t>ASE: Security Target evaluation</w:t>
            </w:r>
          </w:p>
        </w:tc>
        <w:tc>
          <w:tcPr>
            <w:tcW w:w="1800" w:type="dxa"/>
          </w:tcPr>
          <w:p w14:paraId="30158064" w14:textId="77777777" w:rsidR="00AF7A80" w:rsidRPr="003F057C" w:rsidRDefault="00AF7A80" w:rsidP="00053283">
            <w:pPr>
              <w:pStyle w:val="ccTable"/>
            </w:pPr>
            <w:r w:rsidRPr="003F057C">
              <w:t>ASE_CCL</w:t>
            </w:r>
            <w:r w:rsidR="000E707B">
              <w:t>.1</w:t>
            </w:r>
            <w:r w:rsidRPr="003F057C">
              <w:t xml:space="preserve"> </w:t>
            </w:r>
          </w:p>
        </w:tc>
        <w:tc>
          <w:tcPr>
            <w:tcW w:w="3392" w:type="dxa"/>
          </w:tcPr>
          <w:p w14:paraId="43EB38B8" w14:textId="77777777" w:rsidR="00AF7A80" w:rsidRPr="003F057C" w:rsidRDefault="00AF7A80" w:rsidP="00053283">
            <w:pPr>
              <w:pStyle w:val="ccTable"/>
            </w:pPr>
            <w:r w:rsidRPr="003F057C">
              <w:t>Conformance claims</w:t>
            </w:r>
          </w:p>
        </w:tc>
      </w:tr>
      <w:tr w:rsidR="00AF7A80" w:rsidRPr="008C58DC" w14:paraId="68BF98BB" w14:textId="77777777" w:rsidTr="00053283">
        <w:tc>
          <w:tcPr>
            <w:tcW w:w="3150" w:type="dxa"/>
            <w:vMerge/>
            <w:vAlign w:val="center"/>
          </w:tcPr>
          <w:p w14:paraId="3F35649B" w14:textId="77777777" w:rsidR="00AF7A80" w:rsidRPr="003F057C" w:rsidRDefault="00AF7A80" w:rsidP="00053283">
            <w:pPr>
              <w:pStyle w:val="ccTable"/>
            </w:pPr>
          </w:p>
        </w:tc>
        <w:tc>
          <w:tcPr>
            <w:tcW w:w="1800" w:type="dxa"/>
          </w:tcPr>
          <w:p w14:paraId="7E6162C0" w14:textId="77777777" w:rsidR="00AF7A80" w:rsidRPr="003F057C" w:rsidRDefault="00AF7A80" w:rsidP="00053283">
            <w:pPr>
              <w:pStyle w:val="ccTable"/>
            </w:pPr>
            <w:r w:rsidRPr="003F057C">
              <w:t xml:space="preserve">ASE_ECD.1 </w:t>
            </w:r>
          </w:p>
        </w:tc>
        <w:tc>
          <w:tcPr>
            <w:tcW w:w="3392" w:type="dxa"/>
          </w:tcPr>
          <w:p w14:paraId="791654C9" w14:textId="77777777" w:rsidR="00AF7A80" w:rsidRPr="008C58DC" w:rsidRDefault="00AF7A80" w:rsidP="00053283">
            <w:pPr>
              <w:pStyle w:val="ccTable"/>
            </w:pPr>
            <w:r w:rsidRPr="003F057C">
              <w:t>Extended components definition</w:t>
            </w:r>
          </w:p>
        </w:tc>
      </w:tr>
      <w:tr w:rsidR="00AF7A80" w:rsidRPr="008C58DC" w14:paraId="7E6B07C6" w14:textId="77777777" w:rsidTr="00053283">
        <w:tc>
          <w:tcPr>
            <w:tcW w:w="3150" w:type="dxa"/>
            <w:vMerge/>
            <w:vAlign w:val="center"/>
          </w:tcPr>
          <w:p w14:paraId="19532590" w14:textId="77777777" w:rsidR="00AF7A80" w:rsidRPr="008C58DC" w:rsidRDefault="00AF7A80" w:rsidP="00053283">
            <w:pPr>
              <w:pStyle w:val="ccTable"/>
            </w:pPr>
          </w:p>
        </w:tc>
        <w:tc>
          <w:tcPr>
            <w:tcW w:w="1800" w:type="dxa"/>
          </w:tcPr>
          <w:p w14:paraId="25D4C0CF" w14:textId="77777777" w:rsidR="00AF7A80" w:rsidRPr="008C58DC" w:rsidRDefault="00AF7A80" w:rsidP="00053283">
            <w:pPr>
              <w:pStyle w:val="ccTable"/>
            </w:pPr>
            <w:r w:rsidRPr="008C58DC">
              <w:t xml:space="preserve">ASE_INT.1 </w:t>
            </w:r>
          </w:p>
        </w:tc>
        <w:tc>
          <w:tcPr>
            <w:tcW w:w="3392" w:type="dxa"/>
          </w:tcPr>
          <w:p w14:paraId="6DF58137" w14:textId="77777777" w:rsidR="00AF7A80" w:rsidRPr="008C58DC" w:rsidRDefault="000E707B" w:rsidP="00053283">
            <w:pPr>
              <w:pStyle w:val="ccTable"/>
            </w:pPr>
            <w:r>
              <w:t xml:space="preserve">ST </w:t>
            </w:r>
            <w:r w:rsidR="00AF7A80" w:rsidRPr="008C58DC">
              <w:t>Introduction</w:t>
            </w:r>
          </w:p>
        </w:tc>
      </w:tr>
      <w:tr w:rsidR="00AF7A80" w:rsidRPr="008C58DC" w14:paraId="0CA4CE44" w14:textId="77777777" w:rsidTr="00053283">
        <w:tc>
          <w:tcPr>
            <w:tcW w:w="3150" w:type="dxa"/>
            <w:vMerge/>
            <w:vAlign w:val="center"/>
          </w:tcPr>
          <w:p w14:paraId="6B162D3D" w14:textId="77777777" w:rsidR="00AF7A80" w:rsidRPr="008C58DC" w:rsidRDefault="00AF7A80" w:rsidP="00053283">
            <w:pPr>
              <w:pStyle w:val="ccTable"/>
            </w:pPr>
          </w:p>
        </w:tc>
        <w:tc>
          <w:tcPr>
            <w:tcW w:w="1800" w:type="dxa"/>
          </w:tcPr>
          <w:p w14:paraId="4CD2762B" w14:textId="77777777" w:rsidR="00AF7A80" w:rsidRPr="008C58DC" w:rsidRDefault="00AF7A80" w:rsidP="00053283">
            <w:pPr>
              <w:pStyle w:val="ccTable"/>
            </w:pPr>
            <w:r w:rsidRPr="008C58DC">
              <w:t xml:space="preserve">ASE_OBJ.2 </w:t>
            </w:r>
          </w:p>
        </w:tc>
        <w:tc>
          <w:tcPr>
            <w:tcW w:w="3392" w:type="dxa"/>
          </w:tcPr>
          <w:p w14:paraId="410C36F3" w14:textId="77777777" w:rsidR="00AF7A80" w:rsidRPr="008C58DC" w:rsidRDefault="00AF7A80" w:rsidP="00053283">
            <w:pPr>
              <w:pStyle w:val="ccTable"/>
            </w:pPr>
            <w:r w:rsidRPr="008C58DC">
              <w:t>Security objectives</w:t>
            </w:r>
          </w:p>
        </w:tc>
      </w:tr>
      <w:tr w:rsidR="00AF7A80" w:rsidRPr="008C58DC" w14:paraId="102C0A69" w14:textId="77777777" w:rsidTr="00053283">
        <w:tc>
          <w:tcPr>
            <w:tcW w:w="3150" w:type="dxa"/>
            <w:vMerge/>
            <w:vAlign w:val="center"/>
          </w:tcPr>
          <w:p w14:paraId="2989ACD8" w14:textId="77777777" w:rsidR="00AF7A80" w:rsidRPr="008C58DC" w:rsidRDefault="00AF7A80" w:rsidP="00053283">
            <w:pPr>
              <w:pStyle w:val="ccTable"/>
            </w:pPr>
          </w:p>
        </w:tc>
        <w:tc>
          <w:tcPr>
            <w:tcW w:w="1800" w:type="dxa"/>
          </w:tcPr>
          <w:p w14:paraId="21B89F68" w14:textId="77777777" w:rsidR="00AF7A80" w:rsidRPr="008C58DC" w:rsidRDefault="00AF7A80" w:rsidP="00053283">
            <w:pPr>
              <w:pStyle w:val="ccTable"/>
            </w:pPr>
            <w:r w:rsidRPr="008C58DC">
              <w:t xml:space="preserve">ASE_REQ.2 </w:t>
            </w:r>
          </w:p>
        </w:tc>
        <w:tc>
          <w:tcPr>
            <w:tcW w:w="3392" w:type="dxa"/>
          </w:tcPr>
          <w:p w14:paraId="42C81074" w14:textId="77777777" w:rsidR="00AF7A80" w:rsidRPr="008C58DC" w:rsidRDefault="00AF7A80" w:rsidP="00053283">
            <w:pPr>
              <w:pStyle w:val="ccTable"/>
            </w:pPr>
            <w:r w:rsidRPr="008C58DC">
              <w:t>Derived security requirements</w:t>
            </w:r>
          </w:p>
        </w:tc>
      </w:tr>
      <w:tr w:rsidR="00AF7A80" w:rsidRPr="008C58DC" w14:paraId="06CA68DF" w14:textId="77777777" w:rsidTr="00053283">
        <w:tc>
          <w:tcPr>
            <w:tcW w:w="3150" w:type="dxa"/>
            <w:vMerge/>
            <w:vAlign w:val="center"/>
          </w:tcPr>
          <w:p w14:paraId="04981093" w14:textId="77777777" w:rsidR="00AF7A80" w:rsidRPr="008C58DC" w:rsidRDefault="00AF7A80" w:rsidP="00053283">
            <w:pPr>
              <w:pStyle w:val="ccTable"/>
            </w:pPr>
          </w:p>
        </w:tc>
        <w:tc>
          <w:tcPr>
            <w:tcW w:w="1800" w:type="dxa"/>
          </w:tcPr>
          <w:p w14:paraId="58C0943E" w14:textId="77777777" w:rsidR="00AF7A80" w:rsidRPr="008C58DC" w:rsidRDefault="00AF7A80" w:rsidP="00053283">
            <w:pPr>
              <w:pStyle w:val="ccTable"/>
            </w:pPr>
            <w:r w:rsidRPr="008C58DC">
              <w:t xml:space="preserve">ASE_SPD.1 </w:t>
            </w:r>
          </w:p>
        </w:tc>
        <w:tc>
          <w:tcPr>
            <w:tcW w:w="3392" w:type="dxa"/>
          </w:tcPr>
          <w:p w14:paraId="6F03FB3E" w14:textId="77777777" w:rsidR="00AF7A80" w:rsidRPr="008C58DC" w:rsidRDefault="00AF7A80" w:rsidP="00053283">
            <w:pPr>
              <w:pStyle w:val="ccTable"/>
            </w:pPr>
            <w:r w:rsidRPr="008C58DC">
              <w:t>Security problem definition</w:t>
            </w:r>
          </w:p>
        </w:tc>
      </w:tr>
      <w:tr w:rsidR="00AF7A80" w:rsidRPr="008C58DC" w14:paraId="5A16DBEE" w14:textId="77777777" w:rsidTr="00053283">
        <w:tc>
          <w:tcPr>
            <w:tcW w:w="3150" w:type="dxa"/>
            <w:vMerge/>
            <w:vAlign w:val="center"/>
          </w:tcPr>
          <w:p w14:paraId="1E25E37E" w14:textId="77777777" w:rsidR="00AF7A80" w:rsidRPr="008C58DC" w:rsidRDefault="00AF7A80" w:rsidP="00053283">
            <w:pPr>
              <w:pStyle w:val="ccTable"/>
            </w:pPr>
          </w:p>
        </w:tc>
        <w:tc>
          <w:tcPr>
            <w:tcW w:w="1800" w:type="dxa"/>
          </w:tcPr>
          <w:p w14:paraId="2E952042" w14:textId="77777777" w:rsidR="00AF7A80" w:rsidRPr="008C58DC" w:rsidRDefault="00AF7A80" w:rsidP="00053283">
            <w:pPr>
              <w:pStyle w:val="ccTable"/>
            </w:pPr>
            <w:r w:rsidRPr="008C58DC">
              <w:t xml:space="preserve">ASE_TSS.1 </w:t>
            </w:r>
          </w:p>
        </w:tc>
        <w:tc>
          <w:tcPr>
            <w:tcW w:w="3392" w:type="dxa"/>
          </w:tcPr>
          <w:p w14:paraId="2A034265" w14:textId="77777777" w:rsidR="00AF7A80" w:rsidRPr="008C58DC" w:rsidRDefault="00AF7A80" w:rsidP="00053283">
            <w:pPr>
              <w:pStyle w:val="ccTable"/>
            </w:pPr>
            <w:r w:rsidRPr="008C58DC">
              <w:t>TOE Summary specification</w:t>
            </w:r>
          </w:p>
        </w:tc>
      </w:tr>
      <w:tr w:rsidR="00AF7A80" w:rsidRPr="008C58DC" w14:paraId="0E39A3BD" w14:textId="77777777" w:rsidTr="00053283">
        <w:tc>
          <w:tcPr>
            <w:tcW w:w="3150" w:type="dxa"/>
            <w:vMerge w:val="restart"/>
            <w:vAlign w:val="center"/>
          </w:tcPr>
          <w:p w14:paraId="3A001EFD" w14:textId="77777777" w:rsidR="00AF7A80" w:rsidRPr="008C58DC" w:rsidRDefault="00AF7A80" w:rsidP="00053283">
            <w:pPr>
              <w:pStyle w:val="ccTable"/>
            </w:pPr>
            <w:r w:rsidRPr="008C58DC">
              <w:t>ATE: Tests</w:t>
            </w:r>
          </w:p>
        </w:tc>
        <w:tc>
          <w:tcPr>
            <w:tcW w:w="1800" w:type="dxa"/>
          </w:tcPr>
          <w:p w14:paraId="31B1AE79" w14:textId="77777777" w:rsidR="00AF7A80" w:rsidRPr="008C58DC" w:rsidRDefault="00AF7A80" w:rsidP="00053283">
            <w:pPr>
              <w:pStyle w:val="ccTable"/>
            </w:pPr>
            <w:r w:rsidRPr="008C58DC">
              <w:t xml:space="preserve">ATE_COV.1 </w:t>
            </w:r>
          </w:p>
        </w:tc>
        <w:tc>
          <w:tcPr>
            <w:tcW w:w="3392" w:type="dxa"/>
          </w:tcPr>
          <w:p w14:paraId="087F1447" w14:textId="77777777" w:rsidR="00AF7A80" w:rsidRPr="008C58DC" w:rsidRDefault="00AF7A80" w:rsidP="00053283">
            <w:pPr>
              <w:pStyle w:val="ccTable"/>
            </w:pPr>
            <w:r w:rsidRPr="008C58DC">
              <w:t>Evidence of coverage</w:t>
            </w:r>
          </w:p>
        </w:tc>
      </w:tr>
      <w:tr w:rsidR="00AF7A80" w:rsidRPr="008C58DC" w14:paraId="5AF3E5BA" w14:textId="77777777" w:rsidTr="00053283">
        <w:tc>
          <w:tcPr>
            <w:tcW w:w="3150" w:type="dxa"/>
            <w:vMerge/>
          </w:tcPr>
          <w:p w14:paraId="544B4920" w14:textId="77777777" w:rsidR="00AF7A80" w:rsidRPr="008C58DC" w:rsidRDefault="00AF7A80" w:rsidP="00053283">
            <w:pPr>
              <w:pStyle w:val="ccTable"/>
            </w:pPr>
          </w:p>
        </w:tc>
        <w:tc>
          <w:tcPr>
            <w:tcW w:w="1800" w:type="dxa"/>
          </w:tcPr>
          <w:p w14:paraId="674124B1" w14:textId="77777777" w:rsidR="00AF7A80" w:rsidRPr="008C58DC" w:rsidRDefault="00AF7A80" w:rsidP="00053283">
            <w:pPr>
              <w:pStyle w:val="ccTable"/>
            </w:pPr>
            <w:r w:rsidRPr="008C58DC">
              <w:t xml:space="preserve">ATE_FUN.1 </w:t>
            </w:r>
          </w:p>
        </w:tc>
        <w:tc>
          <w:tcPr>
            <w:tcW w:w="3392" w:type="dxa"/>
          </w:tcPr>
          <w:p w14:paraId="492992DC" w14:textId="77777777" w:rsidR="00AF7A80" w:rsidRPr="008C58DC" w:rsidRDefault="00AF7A80" w:rsidP="00053283">
            <w:pPr>
              <w:pStyle w:val="ccTable"/>
            </w:pPr>
            <w:r w:rsidRPr="008C58DC">
              <w:t>Functional testing</w:t>
            </w:r>
          </w:p>
        </w:tc>
      </w:tr>
      <w:tr w:rsidR="00AF7A80" w:rsidRPr="008C58DC" w14:paraId="124611FA" w14:textId="77777777" w:rsidTr="00053283">
        <w:tc>
          <w:tcPr>
            <w:tcW w:w="3150" w:type="dxa"/>
            <w:vMerge/>
          </w:tcPr>
          <w:p w14:paraId="59C0E84F" w14:textId="77777777" w:rsidR="00AF7A80" w:rsidRPr="008C58DC" w:rsidRDefault="00AF7A80" w:rsidP="00053283">
            <w:pPr>
              <w:pStyle w:val="ccTable"/>
            </w:pPr>
          </w:p>
        </w:tc>
        <w:tc>
          <w:tcPr>
            <w:tcW w:w="1800" w:type="dxa"/>
          </w:tcPr>
          <w:p w14:paraId="589D1370" w14:textId="77777777" w:rsidR="00AF7A80" w:rsidRPr="008C58DC" w:rsidRDefault="00AF7A80" w:rsidP="00053283">
            <w:pPr>
              <w:pStyle w:val="ccTable"/>
            </w:pPr>
            <w:r w:rsidRPr="008C58DC">
              <w:t xml:space="preserve">ATE_IND.2 </w:t>
            </w:r>
          </w:p>
        </w:tc>
        <w:tc>
          <w:tcPr>
            <w:tcW w:w="3392" w:type="dxa"/>
          </w:tcPr>
          <w:p w14:paraId="1CFF8961" w14:textId="77777777" w:rsidR="00AF7A80" w:rsidRPr="008C58DC" w:rsidRDefault="00AF7A80" w:rsidP="00053283">
            <w:pPr>
              <w:pStyle w:val="ccTable"/>
            </w:pPr>
            <w:r w:rsidRPr="008C58DC">
              <w:t>Independent testing - sample</w:t>
            </w:r>
          </w:p>
        </w:tc>
      </w:tr>
      <w:tr w:rsidR="00AF7A80" w:rsidRPr="008C58DC" w14:paraId="0EE2E52D" w14:textId="77777777" w:rsidTr="00053283">
        <w:tc>
          <w:tcPr>
            <w:tcW w:w="3150" w:type="dxa"/>
          </w:tcPr>
          <w:p w14:paraId="252C5F17" w14:textId="77777777" w:rsidR="00AF7A80" w:rsidRPr="008C58DC" w:rsidRDefault="00AF7A80" w:rsidP="00053283">
            <w:pPr>
              <w:pStyle w:val="ccTable"/>
            </w:pPr>
            <w:r>
              <w:t>AVA: Vulnerability Assessment</w:t>
            </w:r>
          </w:p>
        </w:tc>
        <w:tc>
          <w:tcPr>
            <w:tcW w:w="1800" w:type="dxa"/>
          </w:tcPr>
          <w:p w14:paraId="3248C2D5" w14:textId="77777777" w:rsidR="00AF7A80" w:rsidRPr="008C58DC" w:rsidRDefault="00AF7A80" w:rsidP="00053283">
            <w:pPr>
              <w:pStyle w:val="ccTable"/>
            </w:pPr>
            <w:r>
              <w:t xml:space="preserve">AVA_VAN.2 </w:t>
            </w:r>
          </w:p>
        </w:tc>
        <w:tc>
          <w:tcPr>
            <w:tcW w:w="3392" w:type="dxa"/>
          </w:tcPr>
          <w:p w14:paraId="2C67382D" w14:textId="77777777" w:rsidR="00AF7A80" w:rsidRPr="008C58DC" w:rsidRDefault="00AF7A80" w:rsidP="00053283">
            <w:pPr>
              <w:pStyle w:val="ccTable"/>
            </w:pPr>
            <w:r>
              <w:t>Vulnerability analysis</w:t>
            </w:r>
          </w:p>
        </w:tc>
      </w:tr>
    </w:tbl>
    <w:p w14:paraId="317EA61F" w14:textId="0978AF94" w:rsidR="00AF7A80" w:rsidRDefault="00AF7A80" w:rsidP="008F0707">
      <w:pPr>
        <w:pStyle w:val="Caption"/>
      </w:pPr>
      <w:bookmarkStart w:id="244" w:name="_Toc458504561"/>
      <w:r>
        <w:t xml:space="preserve">Table </w:t>
      </w:r>
      <w:fldSimple w:instr=" SEQ Table \* ARABIC ">
        <w:r w:rsidR="00635B3D">
          <w:rPr>
            <w:noProof/>
          </w:rPr>
          <w:t>10</w:t>
        </w:r>
      </w:fldSimple>
      <w:r>
        <w:t>: Security Assurance Requirements</w:t>
      </w:r>
      <w:bookmarkEnd w:id="244"/>
    </w:p>
    <w:p w14:paraId="62B7C4A2" w14:textId="77777777" w:rsidR="00BC6E40" w:rsidRPr="00331007" w:rsidRDefault="00BC6E40" w:rsidP="00006471">
      <w:pPr>
        <w:pStyle w:val="Heading1"/>
      </w:pPr>
      <w:bookmarkStart w:id="245" w:name="_Toc458504538"/>
      <w:r w:rsidRPr="00331007">
        <w:t>TOE Summary Specification</w:t>
      </w:r>
      <w:bookmarkEnd w:id="61"/>
      <w:bookmarkEnd w:id="62"/>
      <w:bookmarkEnd w:id="63"/>
      <w:bookmarkEnd w:id="64"/>
      <w:r w:rsidRPr="00331007">
        <w:t xml:space="preserve"> (ASE_TSS)</w:t>
      </w:r>
      <w:bookmarkEnd w:id="242"/>
      <w:bookmarkEnd w:id="245"/>
    </w:p>
    <w:bookmarkEnd w:id="243"/>
    <w:p w14:paraId="3EFF5EBB" w14:textId="0E0EAED1" w:rsidR="00BC6E40" w:rsidRPr="00331007" w:rsidRDefault="00BC6E40" w:rsidP="00684142">
      <w:pPr>
        <w:pStyle w:val="CCBody"/>
      </w:pPr>
      <w:r w:rsidRPr="00331007">
        <w:t>This chapter describes the security functions.</w:t>
      </w:r>
    </w:p>
    <w:p w14:paraId="65E20AA4" w14:textId="77777777" w:rsidR="00BC6E40" w:rsidRPr="00331007" w:rsidRDefault="00BC6E40" w:rsidP="00006471">
      <w:pPr>
        <w:pStyle w:val="Heading2"/>
      </w:pPr>
      <w:bookmarkStart w:id="246" w:name="_Toc100984964"/>
      <w:bookmarkStart w:id="247" w:name="_Toc101676082"/>
      <w:bookmarkStart w:id="248" w:name="_Toc104351049"/>
      <w:bookmarkStart w:id="249" w:name="_Toc101676088"/>
      <w:bookmarkStart w:id="250" w:name="_Toc104351055"/>
      <w:bookmarkStart w:id="251" w:name="_Toc101676089"/>
      <w:bookmarkStart w:id="252" w:name="_Toc104351056"/>
      <w:bookmarkStart w:id="253" w:name="_Toc101676090"/>
      <w:bookmarkStart w:id="254" w:name="_Toc104351057"/>
      <w:bookmarkStart w:id="255" w:name="_Toc101676092"/>
      <w:bookmarkStart w:id="256" w:name="_Toc104351059"/>
      <w:bookmarkStart w:id="257" w:name="_Toc101676093"/>
      <w:bookmarkStart w:id="258" w:name="_Toc104351060"/>
      <w:bookmarkStart w:id="259" w:name="_Toc101676095"/>
      <w:bookmarkStart w:id="260" w:name="_Toc104351062"/>
      <w:bookmarkStart w:id="261" w:name="_Toc101676096"/>
      <w:bookmarkStart w:id="262" w:name="_Toc104351063"/>
      <w:bookmarkStart w:id="263" w:name="_Toc101676097"/>
      <w:bookmarkStart w:id="264" w:name="_Toc104351064"/>
      <w:bookmarkStart w:id="265" w:name="_Toc101676099"/>
      <w:bookmarkStart w:id="266" w:name="_Toc104351066"/>
      <w:bookmarkStart w:id="267" w:name="_Toc101676101"/>
      <w:bookmarkStart w:id="268" w:name="_Toc104351068"/>
      <w:bookmarkStart w:id="269" w:name="_Toc101676103"/>
      <w:bookmarkStart w:id="270" w:name="_Toc104351070"/>
      <w:bookmarkStart w:id="271" w:name="_Toc101676105"/>
      <w:bookmarkStart w:id="272" w:name="_Toc104351072"/>
      <w:bookmarkStart w:id="273" w:name="_Toc101676107"/>
      <w:bookmarkStart w:id="274" w:name="_Toc104351074"/>
      <w:bookmarkStart w:id="275" w:name="_Toc101676109"/>
      <w:bookmarkStart w:id="276" w:name="_Toc104351076"/>
      <w:bookmarkStart w:id="277" w:name="_Toc101676111"/>
      <w:bookmarkStart w:id="278" w:name="_Toc104351078"/>
      <w:bookmarkStart w:id="279" w:name="_Toc101676123"/>
      <w:bookmarkStart w:id="280" w:name="_Toc104351090"/>
      <w:bookmarkStart w:id="281" w:name="_Toc101676124"/>
      <w:bookmarkStart w:id="282" w:name="_Toc104351091"/>
      <w:bookmarkStart w:id="283" w:name="_Toc101676126"/>
      <w:bookmarkStart w:id="284" w:name="_Toc104351093"/>
      <w:bookmarkStart w:id="285" w:name="_Toc101676127"/>
      <w:bookmarkStart w:id="286" w:name="_Toc104351094"/>
      <w:bookmarkStart w:id="287" w:name="_Toc101676129"/>
      <w:bookmarkStart w:id="288" w:name="_Toc104351096"/>
      <w:bookmarkStart w:id="289" w:name="_Toc101676130"/>
      <w:bookmarkStart w:id="290" w:name="_Toc104351097"/>
      <w:bookmarkStart w:id="291" w:name="_Toc101676132"/>
      <w:bookmarkStart w:id="292" w:name="_Toc104351099"/>
      <w:bookmarkStart w:id="293" w:name="_Toc101676134"/>
      <w:bookmarkStart w:id="294" w:name="_Toc104351101"/>
      <w:bookmarkStart w:id="295" w:name="_Toc101676211"/>
      <w:bookmarkStart w:id="296" w:name="_Toc104351178"/>
      <w:bookmarkStart w:id="297" w:name="_Toc101676213"/>
      <w:bookmarkStart w:id="298" w:name="_Toc104351180"/>
      <w:bookmarkStart w:id="299" w:name="_Toc101676214"/>
      <w:bookmarkStart w:id="300" w:name="_Toc104351181"/>
      <w:bookmarkStart w:id="301" w:name="_Toc101676215"/>
      <w:bookmarkStart w:id="302" w:name="_Toc104351182"/>
      <w:bookmarkStart w:id="303" w:name="_Toc101676217"/>
      <w:bookmarkStart w:id="304" w:name="_Toc104351184"/>
      <w:bookmarkStart w:id="305" w:name="_Toc101676219"/>
      <w:bookmarkStart w:id="306" w:name="_Toc104351186"/>
      <w:bookmarkStart w:id="307" w:name="_Toc101676221"/>
      <w:bookmarkStart w:id="308" w:name="_Toc104351188"/>
      <w:bookmarkStart w:id="309" w:name="_Toc101676223"/>
      <w:bookmarkStart w:id="310" w:name="_Toc104351190"/>
      <w:bookmarkStart w:id="311" w:name="_Toc101676224"/>
      <w:bookmarkStart w:id="312" w:name="_Toc104351191"/>
      <w:bookmarkStart w:id="313" w:name="_Toc101676232"/>
      <w:bookmarkStart w:id="314" w:name="_Toc104351199"/>
      <w:bookmarkStart w:id="315" w:name="_Toc101676233"/>
      <w:bookmarkStart w:id="316" w:name="_Toc104351200"/>
      <w:bookmarkStart w:id="317" w:name="_Toc101676234"/>
      <w:bookmarkStart w:id="318" w:name="_Toc104351201"/>
      <w:bookmarkStart w:id="319" w:name="_Toc101676235"/>
      <w:bookmarkStart w:id="320" w:name="_Toc104351202"/>
      <w:bookmarkStart w:id="321" w:name="_Toc101676236"/>
      <w:bookmarkStart w:id="322" w:name="_Toc104351203"/>
      <w:bookmarkStart w:id="323" w:name="_Toc101676237"/>
      <w:bookmarkStart w:id="324" w:name="_Toc104351204"/>
      <w:bookmarkStart w:id="325" w:name="_Toc101676238"/>
      <w:bookmarkStart w:id="326" w:name="_Toc104351205"/>
      <w:bookmarkStart w:id="327" w:name="_Toc104351209"/>
      <w:bookmarkStart w:id="328" w:name="_Toc458504539"/>
      <w:bookmarkStart w:id="329" w:name="_Toc165772412"/>
      <w:bookmarkStart w:id="330" w:name="_Ref216149035"/>
      <w:bookmarkStart w:id="331" w:name="_Ref231789714"/>
      <w:bookmarkStart w:id="332" w:name="_Ref231863477"/>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331007">
        <w:t>Security Audit</w:t>
      </w:r>
      <w:bookmarkEnd w:id="328"/>
    </w:p>
    <w:p w14:paraId="2BBF2632" w14:textId="46BD66BA" w:rsidR="00BC6E40" w:rsidRPr="00331007" w:rsidRDefault="00BC6E40" w:rsidP="00684142">
      <w:pPr>
        <w:pStyle w:val="CCBody"/>
        <w:rPr>
          <w:lang w:val="pt-BR"/>
        </w:rPr>
      </w:pPr>
      <w:r w:rsidRPr="00331007">
        <w:rPr>
          <w:lang w:val="pt-BR"/>
        </w:rPr>
        <w:t>The NetIQ Directory Resource Adminsitrator provides the ability to audit changes to the Active Directory made through the NetIQ Directory Resource Administrator application. When the ‘Assistant Admins’ make a change using NetIQ DRA, all changes are logged. In addition the Assistant Admin can only execute commands they are authorized to execute.</w:t>
      </w:r>
    </w:p>
    <w:p w14:paraId="7FEC21DB" w14:textId="645539C1" w:rsidR="00CA210A" w:rsidRDefault="00BC6E40" w:rsidP="00684142">
      <w:pPr>
        <w:pStyle w:val="CCBody"/>
        <w:rPr>
          <w:lang w:val="pt-BR"/>
        </w:rPr>
      </w:pPr>
      <w:r w:rsidRPr="00331007">
        <w:rPr>
          <w:lang w:val="pt-BR"/>
        </w:rPr>
        <w:t>The changes are logged in DRA’s audit repository.  This repository is a check in repository, that is you can write but not update or delete records. In addition this information can be published to the Windows Event Log.</w:t>
      </w:r>
      <w:r w:rsidR="00CA210A">
        <w:rPr>
          <w:lang w:val="pt-BR"/>
        </w:rPr>
        <w:t xml:space="preserve"> </w:t>
      </w:r>
    </w:p>
    <w:p w14:paraId="48AC65A6" w14:textId="349589F0" w:rsidR="0068182E" w:rsidRPr="008C58DC" w:rsidRDefault="0068182E" w:rsidP="00684142">
      <w:pPr>
        <w:pStyle w:val="CCBody"/>
        <w:rPr>
          <w:lang w:val="pt-BR"/>
        </w:rPr>
      </w:pPr>
      <w:r w:rsidRPr="00A84749">
        <w:rPr>
          <w:lang w:val="pt-BR"/>
        </w:rPr>
        <w:t>The TOE generates audit records for Security Relevant events</w:t>
      </w:r>
      <w:r w:rsidR="00CA210A">
        <w:rPr>
          <w:lang w:val="pt-BR"/>
        </w:rPr>
        <w:t xml:space="preserve"> and stores them</w:t>
      </w:r>
      <w:r>
        <w:rPr>
          <w:lang w:val="pt-BR"/>
        </w:rPr>
        <w:t xml:space="preserve">. The table of the audit events </w:t>
      </w:r>
      <w:r w:rsidRPr="00A84749">
        <w:rPr>
          <w:lang w:val="pt-BR"/>
        </w:rPr>
        <w:t xml:space="preserve">generated by the TOE is provided in Table </w:t>
      </w:r>
      <w:r>
        <w:rPr>
          <w:lang w:val="pt-BR"/>
        </w:rPr>
        <w:t>9</w:t>
      </w:r>
      <w:r w:rsidR="000E707B">
        <w:rPr>
          <w:lang w:val="pt-BR"/>
        </w:rPr>
        <w:t>:</w:t>
      </w:r>
      <w:r w:rsidRPr="00A84749">
        <w:rPr>
          <w:lang w:val="pt-BR"/>
        </w:rPr>
        <w:t xml:space="preserve"> Auditable Events.</w:t>
      </w:r>
      <w:r w:rsidRPr="008C58DC">
        <w:rPr>
          <w:lang w:val="pt-BR"/>
        </w:rPr>
        <w:t>.</w:t>
      </w:r>
    </w:p>
    <w:p w14:paraId="0C7836D8" w14:textId="32F7EBEE" w:rsidR="00CA210A" w:rsidRPr="00331007" w:rsidRDefault="00CA210A" w:rsidP="00684142">
      <w:pPr>
        <w:pStyle w:val="CCBody"/>
        <w:rPr>
          <w:lang w:val="pt-BR"/>
        </w:rPr>
      </w:pPr>
      <w:r w:rsidRPr="00331007">
        <w:t xml:space="preserve">The TOE provides functions to </w:t>
      </w:r>
      <w:r>
        <w:t xml:space="preserve">review and </w:t>
      </w:r>
      <w:r w:rsidRPr="00331007">
        <w:t xml:space="preserve">analyze audit events </w:t>
      </w:r>
      <w:r>
        <w:t xml:space="preserve">(all attempted and executed) </w:t>
      </w:r>
      <w:r w:rsidRPr="00331007">
        <w:t>and trends as part of the Console</w:t>
      </w:r>
      <w:r w:rsidR="00DF7B4C">
        <w:t xml:space="preserve"> </w:t>
      </w:r>
      <w:proofErr w:type="spellStart"/>
      <w:r w:rsidR="00DF7B4C">
        <w:t>Susbsystem</w:t>
      </w:r>
      <w:proofErr w:type="spellEnd"/>
      <w:r w:rsidR="00DF7B4C" w:rsidRPr="00331007">
        <w:t xml:space="preserve"> </w:t>
      </w:r>
      <w:r w:rsidRPr="00331007">
        <w:t>analysis reporting subsystem.</w:t>
      </w:r>
      <w:r>
        <w:t xml:space="preserve"> </w:t>
      </w:r>
    </w:p>
    <w:p w14:paraId="18C45E55" w14:textId="77777777" w:rsidR="00BC6E40" w:rsidRPr="00331007" w:rsidRDefault="00BC6E40" w:rsidP="00684142">
      <w:pPr>
        <w:pStyle w:val="CCBody"/>
        <w:rPr>
          <w:lang w:val="pt-BR"/>
        </w:rPr>
      </w:pPr>
      <w:r w:rsidRPr="00331007">
        <w:rPr>
          <w:lang w:val="pt-BR"/>
        </w:rPr>
        <w:t>Access to the Audit log is restricted to a search UI, that has been explicitly been authorized for an assistant administrator to use.  This privilige is provided by the DRA Administrator.</w:t>
      </w:r>
    </w:p>
    <w:p w14:paraId="63D98208" w14:textId="77777777" w:rsidR="00DD0C22" w:rsidRDefault="00BC6E40" w:rsidP="00DD0C22">
      <w:pPr>
        <w:pStyle w:val="CCBody"/>
        <w:rPr>
          <w:lang w:val="pt-BR"/>
        </w:rPr>
      </w:pPr>
      <w:r w:rsidRPr="00331007">
        <w:rPr>
          <w:lang w:val="pt-BR"/>
        </w:rPr>
        <w:t>The Security Audit</w:t>
      </w:r>
      <w:r w:rsidRPr="00DD0C22">
        <w:rPr>
          <w:lang w:val="pt-BR"/>
        </w:rPr>
        <w:t xml:space="preserve"> function is designed to satisfy the following security functional requirements</w:t>
      </w:r>
      <w:r w:rsidR="0068182E" w:rsidRPr="0068182E">
        <w:rPr>
          <w:lang w:val="pt-BR"/>
        </w:rPr>
        <w:t xml:space="preserve"> </w:t>
      </w:r>
      <w:r w:rsidR="0068182E">
        <w:rPr>
          <w:lang w:val="pt-BR"/>
        </w:rPr>
        <w:t xml:space="preserve">of </w:t>
      </w: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560"/>
      </w:tblGrid>
      <w:tr w:rsidR="00DD0C22" w:rsidRPr="00DD0C22" w14:paraId="460A63A9" w14:textId="77777777" w:rsidTr="003B5FEC">
        <w:tc>
          <w:tcPr>
            <w:tcW w:w="2243" w:type="dxa"/>
          </w:tcPr>
          <w:p w14:paraId="1E40AC8B" w14:textId="77777777" w:rsidR="00DD0C22" w:rsidRPr="00DD0C22" w:rsidRDefault="00DD0C22" w:rsidP="003B5FEC">
            <w:pPr>
              <w:pStyle w:val="CCBody"/>
              <w:ind w:left="0"/>
              <w:rPr>
                <w:lang w:val="pt-BR"/>
              </w:rPr>
            </w:pPr>
            <w:r w:rsidRPr="00DD0C22">
              <w:rPr>
                <w:lang w:val="pt-BR"/>
              </w:rPr>
              <w:t>FAU_GEN.1,</w:t>
            </w:r>
          </w:p>
        </w:tc>
        <w:tc>
          <w:tcPr>
            <w:tcW w:w="6560" w:type="dxa"/>
          </w:tcPr>
          <w:p w14:paraId="24D7D84B" w14:textId="79780C18" w:rsidR="00DD0C22" w:rsidRDefault="00DD0C22" w:rsidP="00DD0C22">
            <w:pPr>
              <w:pStyle w:val="ccTable"/>
              <w:rPr>
                <w:sz w:val="20"/>
              </w:rPr>
            </w:pPr>
            <w:r w:rsidRPr="00DD0C22">
              <w:rPr>
                <w:lang w:val="pt-BR"/>
              </w:rPr>
              <w:t xml:space="preserve">The TOE generates audit data for ALL transactions attempted and executed through Console </w:t>
            </w:r>
            <w:r w:rsidR="00DF7B4C">
              <w:rPr>
                <w:lang w:val="pt-BR"/>
              </w:rPr>
              <w:t>S</w:t>
            </w:r>
            <w:r w:rsidR="00DF7B4C" w:rsidRPr="00DD0C22">
              <w:rPr>
                <w:lang w:val="pt-BR"/>
              </w:rPr>
              <w:t>ubsystem</w:t>
            </w:r>
            <w:r w:rsidRPr="00DD0C22">
              <w:rPr>
                <w:lang w:val="pt-BR"/>
              </w:rPr>
              <w:t>. Audit data may include</w:t>
            </w:r>
            <w:r>
              <w:rPr>
                <w:sz w:val="20"/>
              </w:rPr>
              <w:t>:</w:t>
            </w:r>
          </w:p>
          <w:p w14:paraId="5090EBF0" w14:textId="079171DE" w:rsidR="00DD0C22" w:rsidRDefault="00DD0C22" w:rsidP="006F7781">
            <w:pPr>
              <w:pStyle w:val="ccTable"/>
              <w:numPr>
                <w:ilvl w:val="0"/>
                <w:numId w:val="11"/>
              </w:numPr>
            </w:pPr>
            <w:r w:rsidRPr="00DD0C22">
              <w:t>information about the operation that was performed including:</w:t>
            </w:r>
            <w:r>
              <w:t xml:space="preserve"> the type of object</w:t>
            </w:r>
          </w:p>
          <w:p w14:paraId="62B82D67" w14:textId="69BE7822" w:rsidR="00DD0C22" w:rsidRDefault="00DD0C22" w:rsidP="006F7781">
            <w:pPr>
              <w:pStyle w:val="ccTable"/>
              <w:numPr>
                <w:ilvl w:val="0"/>
                <w:numId w:val="11"/>
              </w:numPr>
            </w:pPr>
            <w:r>
              <w:t xml:space="preserve">who performed that operation (name, </w:t>
            </w:r>
            <w:r w:rsidR="00F76A76">
              <w:t>GUID</w:t>
            </w:r>
            <w:r>
              <w:t>, one point path of this account)</w:t>
            </w:r>
          </w:p>
          <w:p w14:paraId="4EB2B2BE" w14:textId="77777777" w:rsidR="00DD0C22" w:rsidRDefault="00DD0C22" w:rsidP="006F7781">
            <w:pPr>
              <w:pStyle w:val="ccTable"/>
              <w:numPr>
                <w:ilvl w:val="0"/>
                <w:numId w:val="11"/>
              </w:numPr>
            </w:pPr>
            <w:r>
              <w:t>the name of the target object, GUID of the target object, one point path of the target object</w:t>
            </w:r>
          </w:p>
          <w:p w14:paraId="387FF333" w14:textId="77777777" w:rsidR="00DD0C22" w:rsidRDefault="00DD0C22" w:rsidP="006F7781">
            <w:pPr>
              <w:pStyle w:val="ccTable"/>
              <w:numPr>
                <w:ilvl w:val="0"/>
                <w:numId w:val="11"/>
              </w:numPr>
            </w:pPr>
            <w:r>
              <w:t>Domain Controller used</w:t>
            </w:r>
          </w:p>
          <w:p w14:paraId="1FA1ACA4" w14:textId="77777777" w:rsidR="00DD0C22" w:rsidRDefault="00DD0C22" w:rsidP="006F7781">
            <w:pPr>
              <w:pStyle w:val="ccTable"/>
              <w:numPr>
                <w:ilvl w:val="0"/>
                <w:numId w:val="11"/>
              </w:numPr>
            </w:pPr>
            <w:r>
              <w:t>what properties were changed (before and after values),</w:t>
            </w:r>
          </w:p>
          <w:p w14:paraId="1868E380" w14:textId="77777777" w:rsidR="00DD0C22" w:rsidRDefault="00DD0C22" w:rsidP="006F7781">
            <w:pPr>
              <w:pStyle w:val="ccTable"/>
              <w:numPr>
                <w:ilvl w:val="0"/>
                <w:numId w:val="11"/>
              </w:numPr>
            </w:pPr>
            <w:r>
              <w:t>policy details &amp; trigger details</w:t>
            </w:r>
          </w:p>
          <w:p w14:paraId="32281069" w14:textId="775EF483" w:rsidR="00DD0C22" w:rsidRPr="00DD0C22" w:rsidRDefault="00DD0C22" w:rsidP="006F7781">
            <w:pPr>
              <w:pStyle w:val="ccTable"/>
              <w:numPr>
                <w:ilvl w:val="0"/>
                <w:numId w:val="11"/>
              </w:numPr>
              <w:rPr>
                <w:sz w:val="20"/>
              </w:rPr>
            </w:pPr>
            <w:r>
              <w:t>UTC date and time, transaction id, and return code.</w:t>
            </w:r>
          </w:p>
        </w:tc>
      </w:tr>
      <w:tr w:rsidR="00DD0C22" w:rsidRPr="00DD0C22" w14:paraId="4C84633C" w14:textId="77777777" w:rsidTr="003B5FEC">
        <w:tc>
          <w:tcPr>
            <w:tcW w:w="2243" w:type="dxa"/>
          </w:tcPr>
          <w:p w14:paraId="179E2A3B" w14:textId="77777777" w:rsidR="00DD0C22" w:rsidRPr="00DD0C22" w:rsidRDefault="00DD0C22" w:rsidP="003B5FEC">
            <w:pPr>
              <w:pStyle w:val="CCBody"/>
              <w:ind w:left="0"/>
              <w:rPr>
                <w:lang w:val="pt-BR"/>
              </w:rPr>
            </w:pPr>
            <w:r w:rsidRPr="00DD0C22">
              <w:rPr>
                <w:lang w:val="pt-BR"/>
              </w:rPr>
              <w:t>FAU_SAA.1</w:t>
            </w:r>
          </w:p>
        </w:tc>
        <w:tc>
          <w:tcPr>
            <w:tcW w:w="6560" w:type="dxa"/>
          </w:tcPr>
          <w:p w14:paraId="29C6D920" w14:textId="5705202C" w:rsidR="00DD0C22" w:rsidRPr="00DD0C22" w:rsidRDefault="00DD0C22" w:rsidP="00DF7B4C">
            <w:pPr>
              <w:pStyle w:val="CCBody"/>
              <w:ind w:left="0"/>
              <w:rPr>
                <w:lang w:val="pt-BR"/>
              </w:rPr>
            </w:pPr>
            <w:r w:rsidRPr="00DD0C22">
              <w:rPr>
                <w:sz w:val="20"/>
              </w:rPr>
              <w:t>The TOE provides functions to analyze audit events (all transactions attempted and executed) and trends as part of the Console</w:t>
            </w:r>
            <w:r w:rsidR="00DF7B4C">
              <w:rPr>
                <w:sz w:val="20"/>
              </w:rPr>
              <w:t xml:space="preserve"> Subsystem</w:t>
            </w:r>
            <w:r w:rsidR="00DF7B4C" w:rsidRPr="00DD0C22">
              <w:rPr>
                <w:sz w:val="20"/>
              </w:rPr>
              <w:t xml:space="preserve"> </w:t>
            </w:r>
            <w:r w:rsidRPr="00DD0C22">
              <w:rPr>
                <w:sz w:val="20"/>
              </w:rPr>
              <w:t>analysis reporting subsystem.</w:t>
            </w:r>
          </w:p>
        </w:tc>
      </w:tr>
      <w:tr w:rsidR="00DD0C22" w:rsidRPr="00DD0C22" w14:paraId="5A1C7911" w14:textId="77777777" w:rsidTr="003B5FEC">
        <w:tc>
          <w:tcPr>
            <w:tcW w:w="2243" w:type="dxa"/>
          </w:tcPr>
          <w:p w14:paraId="0DDFE0FF" w14:textId="77777777" w:rsidR="00DD0C22" w:rsidRPr="00DD0C22" w:rsidRDefault="00DD0C22" w:rsidP="003B5FEC">
            <w:pPr>
              <w:pStyle w:val="CCBody"/>
              <w:ind w:left="0"/>
              <w:rPr>
                <w:lang w:val="pt-BR"/>
              </w:rPr>
            </w:pPr>
            <w:r w:rsidRPr="00DD0C22">
              <w:rPr>
                <w:lang w:val="pt-BR"/>
              </w:rPr>
              <w:t>FAU_SAR.1</w:t>
            </w:r>
          </w:p>
        </w:tc>
        <w:tc>
          <w:tcPr>
            <w:tcW w:w="6560" w:type="dxa"/>
          </w:tcPr>
          <w:p w14:paraId="60C75533" w14:textId="76B1998B" w:rsidR="00DD0C22" w:rsidRPr="00DD0C22" w:rsidRDefault="00DD0C22" w:rsidP="00DF7B4C">
            <w:pPr>
              <w:pStyle w:val="CCBody"/>
              <w:ind w:left="0"/>
              <w:rPr>
                <w:lang w:val="pt-BR"/>
              </w:rPr>
            </w:pPr>
            <w:r w:rsidRPr="00DD0C22">
              <w:rPr>
                <w:sz w:val="20"/>
              </w:rPr>
              <w:t xml:space="preserve">The TOE provides event audit review for all attempted and executed jobs as part of the Console </w:t>
            </w:r>
            <w:r w:rsidR="00DF7B4C">
              <w:rPr>
                <w:sz w:val="20"/>
              </w:rPr>
              <w:t>S</w:t>
            </w:r>
            <w:r w:rsidR="00DF7B4C" w:rsidRPr="00DD0C22">
              <w:rPr>
                <w:sz w:val="20"/>
              </w:rPr>
              <w:t>ubsystem</w:t>
            </w:r>
            <w:r w:rsidRPr="00DD0C22">
              <w:rPr>
                <w:sz w:val="20"/>
              </w:rPr>
              <w:t xml:space="preserve"> via the ability to read audit records from the audit log.</w:t>
            </w:r>
          </w:p>
        </w:tc>
      </w:tr>
      <w:tr w:rsidR="00DD0C22" w:rsidRPr="00DD0C22" w14:paraId="30F5FDFC" w14:textId="77777777" w:rsidTr="003B5FEC">
        <w:tc>
          <w:tcPr>
            <w:tcW w:w="2243" w:type="dxa"/>
          </w:tcPr>
          <w:p w14:paraId="115D5E77" w14:textId="77777777" w:rsidR="00DD0C22" w:rsidRPr="00DD0C22" w:rsidRDefault="00DD0C22" w:rsidP="003B5FEC">
            <w:pPr>
              <w:pStyle w:val="CCBody"/>
              <w:ind w:left="0"/>
              <w:rPr>
                <w:lang w:val="pt-BR"/>
              </w:rPr>
            </w:pPr>
            <w:r w:rsidRPr="00DD0C22">
              <w:rPr>
                <w:lang w:val="pt-BR"/>
              </w:rPr>
              <w:t>FAU_STG.1.</w:t>
            </w:r>
          </w:p>
        </w:tc>
        <w:tc>
          <w:tcPr>
            <w:tcW w:w="6560" w:type="dxa"/>
          </w:tcPr>
          <w:p w14:paraId="45FDB42D" w14:textId="165C6761" w:rsidR="00DD0C22" w:rsidRPr="00DD0C22" w:rsidRDefault="00DD0C22" w:rsidP="0053093E">
            <w:pPr>
              <w:pStyle w:val="CCBody"/>
              <w:ind w:left="0"/>
              <w:rPr>
                <w:lang w:val="pt-BR"/>
              </w:rPr>
            </w:pPr>
            <w:r w:rsidRPr="00DD0C22">
              <w:rPr>
                <w:sz w:val="20"/>
              </w:rPr>
              <w:t>The TOE stores audit event information for all attempted and executed changes in the DRA Server</w:t>
            </w:r>
            <w:r w:rsidR="0053093E">
              <w:rPr>
                <w:sz w:val="20"/>
              </w:rPr>
              <w:t xml:space="preserve"> Subsystem</w:t>
            </w:r>
            <w:r w:rsidRPr="00DD0C22">
              <w:rPr>
                <w:sz w:val="20"/>
              </w:rPr>
              <w:t>.</w:t>
            </w:r>
          </w:p>
        </w:tc>
      </w:tr>
    </w:tbl>
    <w:p w14:paraId="4BB9429F" w14:textId="77777777" w:rsidR="00BC6E40" w:rsidRPr="00331007" w:rsidRDefault="00BC6E40" w:rsidP="00006471">
      <w:pPr>
        <w:pStyle w:val="Heading2"/>
      </w:pPr>
      <w:bookmarkStart w:id="333" w:name="_Toc442947039"/>
      <w:bookmarkStart w:id="334" w:name="_Toc458504540"/>
      <w:bookmarkEnd w:id="333"/>
      <w:r w:rsidRPr="00331007">
        <w:t>User Data Protection</w:t>
      </w:r>
      <w:bookmarkEnd w:id="334"/>
    </w:p>
    <w:p w14:paraId="1D3DA8A7" w14:textId="2206F496" w:rsidR="00BC6E40" w:rsidRPr="00331007" w:rsidRDefault="00BC6E40" w:rsidP="00684142">
      <w:pPr>
        <w:pStyle w:val="CCBody"/>
        <w:rPr>
          <w:lang w:val="pt-BR"/>
        </w:rPr>
      </w:pPr>
      <w:r w:rsidRPr="00331007">
        <w:rPr>
          <w:lang w:val="pt-BR"/>
        </w:rPr>
        <w:t>The NetIQ Directory Resource Administrator enables protection of data by enforcing the list of security attributes belonging to individual roles.  These roles are defined in either the Assistant Administrators rol</w:t>
      </w:r>
      <w:r w:rsidR="00E27E84">
        <w:rPr>
          <w:lang w:val="pt-BR"/>
        </w:rPr>
        <w:t>e</w:t>
      </w:r>
      <w:r w:rsidRPr="00331007">
        <w:rPr>
          <w:lang w:val="pt-BR"/>
        </w:rPr>
        <w:t xml:space="preserve"> or as explicit privileges provided by virtue of membersh</w:t>
      </w:r>
      <w:r w:rsidR="00D45948">
        <w:rPr>
          <w:lang w:val="pt-BR"/>
        </w:rPr>
        <w:t>ip in the Administrators group.</w:t>
      </w:r>
    </w:p>
    <w:tbl>
      <w:tblPr>
        <w:tblW w:w="0" w:type="auto"/>
        <w:tblInd w:w="630" w:type="dxa"/>
        <w:tblLook w:val="01E0" w:firstRow="1" w:lastRow="1" w:firstColumn="1" w:lastColumn="1" w:noHBand="0" w:noVBand="0"/>
      </w:tblPr>
      <w:tblGrid>
        <w:gridCol w:w="2160"/>
        <w:gridCol w:w="6570"/>
      </w:tblGrid>
      <w:tr w:rsidR="00BC6E40" w:rsidRPr="00331007" w14:paraId="1D6C3473" w14:textId="77777777" w:rsidTr="003B5FEC">
        <w:trPr>
          <w:trHeight w:val="457"/>
        </w:trPr>
        <w:tc>
          <w:tcPr>
            <w:tcW w:w="2160" w:type="dxa"/>
          </w:tcPr>
          <w:p w14:paraId="617BCECE" w14:textId="77777777" w:rsidR="00BC6E40" w:rsidRPr="00331007" w:rsidRDefault="00BC6E40" w:rsidP="00053283">
            <w:pPr>
              <w:pStyle w:val="ccTable"/>
            </w:pPr>
            <w:r w:rsidRPr="00331007">
              <w:t>FDP_ACC.1</w:t>
            </w:r>
          </w:p>
        </w:tc>
        <w:tc>
          <w:tcPr>
            <w:tcW w:w="6570" w:type="dxa"/>
          </w:tcPr>
          <w:p w14:paraId="65B9A141" w14:textId="77777777" w:rsidR="00BC6E40" w:rsidRPr="00331007" w:rsidRDefault="00BC6E40" w:rsidP="00053283">
            <w:pPr>
              <w:pStyle w:val="ccTable"/>
            </w:pPr>
            <w:r w:rsidRPr="00331007">
              <w:t xml:space="preserve">The TOE allows access to information by enforcing user privileges as defined in the Assistant Administrator’s explicit privileges, or in the Administrator groups. </w:t>
            </w:r>
          </w:p>
        </w:tc>
      </w:tr>
      <w:tr w:rsidR="00BC6E40" w:rsidRPr="00331007" w14:paraId="252A0873" w14:textId="77777777" w:rsidTr="003B5FEC">
        <w:trPr>
          <w:trHeight w:val="469"/>
        </w:trPr>
        <w:tc>
          <w:tcPr>
            <w:tcW w:w="2160" w:type="dxa"/>
          </w:tcPr>
          <w:p w14:paraId="5B24E097" w14:textId="77777777" w:rsidR="00BC6E40" w:rsidRPr="00331007" w:rsidRDefault="00BC6E40" w:rsidP="00053283">
            <w:pPr>
              <w:pStyle w:val="ccTable"/>
            </w:pPr>
            <w:r w:rsidRPr="00331007">
              <w:t>FDP_ACF.1</w:t>
            </w:r>
          </w:p>
        </w:tc>
        <w:tc>
          <w:tcPr>
            <w:tcW w:w="6570" w:type="dxa"/>
          </w:tcPr>
          <w:p w14:paraId="30C8DF44" w14:textId="77777777" w:rsidR="00BC6E40" w:rsidRPr="00331007" w:rsidRDefault="00BC6E40" w:rsidP="00053283">
            <w:pPr>
              <w:pStyle w:val="ccTable"/>
            </w:pPr>
            <w:r w:rsidRPr="00331007">
              <w:t>The TOE enforces access to functions based on the user privileges as defined in the Assistant Administrator’s explicit privileges or in the Administrator groups.</w:t>
            </w:r>
          </w:p>
        </w:tc>
      </w:tr>
      <w:tr w:rsidR="00BC6E40" w:rsidRPr="00331007" w14:paraId="37DFC987" w14:textId="77777777" w:rsidTr="003B5FEC">
        <w:trPr>
          <w:trHeight w:val="469"/>
        </w:trPr>
        <w:tc>
          <w:tcPr>
            <w:tcW w:w="2160" w:type="dxa"/>
          </w:tcPr>
          <w:p w14:paraId="5892E7F6" w14:textId="77777777" w:rsidR="00BC6E40" w:rsidRPr="00331007" w:rsidRDefault="00BC6E40" w:rsidP="00053283">
            <w:pPr>
              <w:pStyle w:val="ccTable"/>
            </w:pPr>
            <w:r w:rsidRPr="00331007">
              <w:t>WMAP_ADM.1.1</w:t>
            </w:r>
          </w:p>
        </w:tc>
        <w:tc>
          <w:tcPr>
            <w:tcW w:w="6570" w:type="dxa"/>
          </w:tcPr>
          <w:p w14:paraId="16D9AD73" w14:textId="77777777" w:rsidR="00BC6E40" w:rsidRPr="00331007" w:rsidRDefault="00BC6E40" w:rsidP="00053283">
            <w:pPr>
              <w:pStyle w:val="ccTable"/>
            </w:pPr>
            <w:r w:rsidRPr="00331007">
              <w:t>The TOE defines mechanisms for administrators to delegate privileges to individuals.</w:t>
            </w:r>
          </w:p>
        </w:tc>
      </w:tr>
      <w:tr w:rsidR="00BC6E40" w:rsidRPr="00331007" w14:paraId="13A34052" w14:textId="77777777" w:rsidTr="003B5FEC">
        <w:trPr>
          <w:trHeight w:val="469"/>
        </w:trPr>
        <w:tc>
          <w:tcPr>
            <w:tcW w:w="2160" w:type="dxa"/>
          </w:tcPr>
          <w:p w14:paraId="1F431517" w14:textId="77777777" w:rsidR="00BC6E40" w:rsidRPr="00331007" w:rsidRDefault="00BC6E40" w:rsidP="00053283">
            <w:pPr>
              <w:pStyle w:val="ccTable"/>
            </w:pPr>
            <w:r w:rsidRPr="00331007">
              <w:t>WMAP_ADM.1.2</w:t>
            </w:r>
          </w:p>
        </w:tc>
        <w:tc>
          <w:tcPr>
            <w:tcW w:w="6570" w:type="dxa"/>
          </w:tcPr>
          <w:p w14:paraId="6B8CCD0C" w14:textId="77777777" w:rsidR="00BC6E40" w:rsidRPr="00331007" w:rsidRDefault="00BC6E40" w:rsidP="00053283">
            <w:pPr>
              <w:pStyle w:val="ccTable"/>
            </w:pPr>
            <w:r w:rsidRPr="00331007">
              <w:t>The TOE defines mechanisms for administrators to delegate privileges to groups of individuals.</w:t>
            </w:r>
          </w:p>
        </w:tc>
      </w:tr>
    </w:tbl>
    <w:p w14:paraId="78E7401C" w14:textId="021764C9" w:rsidR="00BC6E40" w:rsidRPr="00331007" w:rsidRDefault="00BC6E40" w:rsidP="00006471">
      <w:pPr>
        <w:pStyle w:val="Heading2"/>
      </w:pPr>
      <w:bookmarkStart w:id="335" w:name="_Toc458504541"/>
      <w:r w:rsidRPr="00331007">
        <w:t>Identification and Authentication</w:t>
      </w:r>
      <w:bookmarkEnd w:id="329"/>
      <w:bookmarkEnd w:id="330"/>
      <w:bookmarkEnd w:id="331"/>
      <w:bookmarkEnd w:id="332"/>
      <w:bookmarkEnd w:id="335"/>
    </w:p>
    <w:p w14:paraId="5A936676" w14:textId="63E416B3" w:rsidR="00BC6E40" w:rsidRPr="00331007" w:rsidRDefault="00BC6E40" w:rsidP="00684142">
      <w:pPr>
        <w:pStyle w:val="CCBody"/>
        <w:rPr>
          <w:lang w:val="pt-BR"/>
        </w:rPr>
      </w:pPr>
      <w:r w:rsidRPr="00331007">
        <w:rPr>
          <w:lang w:val="pt-BR"/>
        </w:rPr>
        <w:t xml:space="preserve">The NetIQ Directory Resource Administrator provides user interfaces that administrators may use to define assistants and delegate responsibilities.  The DRA GUI application </w:t>
      </w:r>
      <w:r w:rsidR="007F4316">
        <w:rPr>
          <w:lang w:val="pt-BR"/>
        </w:rPr>
        <w:t xml:space="preserve">examines the identification and authentication information for </w:t>
      </w:r>
      <w:r w:rsidRPr="00331007">
        <w:rPr>
          <w:lang w:val="pt-BR"/>
        </w:rPr>
        <w:t>individual administrators</w:t>
      </w:r>
      <w:r w:rsidR="007F4316">
        <w:rPr>
          <w:lang w:val="pt-BR"/>
        </w:rPr>
        <w:t xml:space="preserve"> and assistant administrators</w:t>
      </w:r>
      <w:r w:rsidRPr="00331007">
        <w:rPr>
          <w:lang w:val="pt-BR"/>
        </w:rPr>
        <w:t xml:space="preserve">.  When an </w:t>
      </w:r>
      <w:r w:rsidR="007F4316">
        <w:rPr>
          <w:lang w:val="pt-BR"/>
        </w:rPr>
        <w:t xml:space="preserve">administrator or </w:t>
      </w:r>
      <w:r w:rsidRPr="00331007">
        <w:rPr>
          <w:lang w:val="pt-BR"/>
        </w:rPr>
        <w:t>assistant administrator attempts to access the DRA GUI</w:t>
      </w:r>
      <w:r w:rsidR="003F4FEB">
        <w:rPr>
          <w:lang w:val="pt-BR"/>
        </w:rPr>
        <w:t>, the DRA GUI</w:t>
      </w:r>
      <w:r w:rsidRPr="00331007">
        <w:rPr>
          <w:lang w:val="pt-BR"/>
        </w:rPr>
        <w:t xml:space="preserve"> interfaces first check to see if the user has been authenticated by the operating system in the IT Environment.</w:t>
      </w:r>
    </w:p>
    <w:p w14:paraId="63CE931C" w14:textId="4047BF52" w:rsidR="00BC6E40" w:rsidRPr="00331007" w:rsidRDefault="00BC6E40" w:rsidP="00684142">
      <w:pPr>
        <w:pStyle w:val="CCBody"/>
        <w:rPr>
          <w:lang w:val="pt-BR"/>
        </w:rPr>
      </w:pPr>
      <w:r w:rsidRPr="00331007">
        <w:rPr>
          <w:lang w:val="pt-BR"/>
        </w:rPr>
        <w:t xml:space="preserve">If the user has been successfully identified and authenticated by the </w:t>
      </w:r>
      <w:r w:rsidR="003F4FEB">
        <w:rPr>
          <w:lang w:val="pt-BR"/>
        </w:rPr>
        <w:t>IT E</w:t>
      </w:r>
      <w:r w:rsidRPr="00331007">
        <w:rPr>
          <w:lang w:val="pt-BR"/>
        </w:rPr>
        <w:t>nvironment, and if the user has been successfully identified and authenticated as a member of an administrative system and/or administrative sub group that the TOE recognizes, the DRA GUI provides access to its interfaces according to authorization data. Authorization data maintained by the TOE for each role that the TOE recognizes is used to determine the functions that a user possessing a given role (i.e. membership in an administrative system and/ or assistant administration group) may perform.</w:t>
      </w:r>
    </w:p>
    <w:p w14:paraId="06EE75A3" w14:textId="77777777" w:rsidR="00BC6E40" w:rsidRPr="00331007" w:rsidRDefault="00BC6E40" w:rsidP="00684142">
      <w:pPr>
        <w:pStyle w:val="CCBody"/>
      </w:pPr>
      <w:r w:rsidRPr="00331007">
        <w:rPr>
          <w:lang w:val="pt-BR"/>
        </w:rPr>
        <w:t>The TOE recognizes the following operating system and assistant administrator groups, which each correspond to TOE roles</w:t>
      </w:r>
      <w:r w:rsidRPr="00331007">
        <w:t>:</w:t>
      </w:r>
    </w:p>
    <w:p w14:paraId="0523A73D" w14:textId="77777777" w:rsidR="00BC6E40" w:rsidRPr="00331007" w:rsidRDefault="00DE3CAD" w:rsidP="006F7781">
      <w:pPr>
        <w:pStyle w:val="ListParagraph"/>
        <w:numPr>
          <w:ilvl w:val="0"/>
          <w:numId w:val="13"/>
        </w:numPr>
        <w:ind w:left="1620"/>
      </w:pPr>
      <w:r w:rsidRPr="00331007">
        <w:t>Administrator</w:t>
      </w:r>
      <w:r w:rsidR="00BC6E40" w:rsidRPr="00331007">
        <w:t>,</w:t>
      </w:r>
    </w:p>
    <w:p w14:paraId="43D38B67" w14:textId="77777777" w:rsidR="00BC6E40" w:rsidRPr="00331007" w:rsidRDefault="00BC6E40" w:rsidP="006F7781">
      <w:pPr>
        <w:pStyle w:val="ListParagraph"/>
        <w:numPr>
          <w:ilvl w:val="0"/>
          <w:numId w:val="13"/>
        </w:numPr>
        <w:ind w:left="1620"/>
      </w:pPr>
      <w:r w:rsidRPr="00331007">
        <w:t>Assistant Administrator</w:t>
      </w:r>
      <w:r w:rsidR="00FD0EC1" w:rsidRPr="00331007">
        <w:t xml:space="preserve"> Groups,</w:t>
      </w:r>
    </w:p>
    <w:p w14:paraId="2597C9C2" w14:textId="77777777" w:rsidR="00BC6E40" w:rsidRPr="00331007" w:rsidRDefault="00BC6E40" w:rsidP="006F7781">
      <w:pPr>
        <w:pStyle w:val="ListParagraph"/>
        <w:numPr>
          <w:ilvl w:val="0"/>
          <w:numId w:val="13"/>
        </w:numPr>
        <w:ind w:left="1620"/>
      </w:pPr>
      <w:r w:rsidRPr="00331007">
        <w:t>Administrators from Managed Domains</w:t>
      </w:r>
    </w:p>
    <w:p w14:paraId="4B23DB10" w14:textId="77777777" w:rsidR="00BC6E40" w:rsidRPr="00331007" w:rsidRDefault="00BC6E40" w:rsidP="00684142">
      <w:pPr>
        <w:pStyle w:val="CCBody"/>
      </w:pPr>
      <w:r w:rsidRPr="00331007">
        <w:t xml:space="preserve">Operating system groups and functions are described further in section 3.1.2. </w:t>
      </w:r>
    </w:p>
    <w:p w14:paraId="3997C882" w14:textId="77777777" w:rsidR="00BC6E40" w:rsidRPr="00331007" w:rsidRDefault="00BC6E40" w:rsidP="00684142">
      <w:pPr>
        <w:pStyle w:val="CCBody"/>
      </w:pPr>
      <w:r w:rsidRPr="00331007">
        <w:rPr>
          <w:lang w:val="pt-BR"/>
        </w:rPr>
        <w:t>The Identification and authentication function is designed to satisfy the following security functional requirements</w:t>
      </w:r>
      <w:r w:rsidRPr="00331007">
        <w:t>:</w:t>
      </w:r>
    </w:p>
    <w:tbl>
      <w:tblPr>
        <w:tblW w:w="0" w:type="auto"/>
        <w:tblInd w:w="630" w:type="dxa"/>
        <w:tblLook w:val="00A0" w:firstRow="1" w:lastRow="0" w:firstColumn="1" w:lastColumn="0" w:noHBand="0" w:noVBand="0"/>
      </w:tblPr>
      <w:tblGrid>
        <w:gridCol w:w="2160"/>
        <w:gridCol w:w="6570"/>
      </w:tblGrid>
      <w:tr w:rsidR="00BC6E40" w:rsidRPr="00331007" w14:paraId="28CA0C3D" w14:textId="77777777" w:rsidTr="003B5FEC">
        <w:tc>
          <w:tcPr>
            <w:tcW w:w="2160" w:type="dxa"/>
          </w:tcPr>
          <w:p w14:paraId="0EF3F8F3" w14:textId="77777777" w:rsidR="00BC6E40" w:rsidRPr="00331007" w:rsidRDefault="00BC6E40" w:rsidP="003268EB">
            <w:pPr>
              <w:pStyle w:val="Body"/>
            </w:pPr>
            <w:r w:rsidRPr="00331007">
              <w:t>FIA_ATD.1:</w:t>
            </w:r>
          </w:p>
        </w:tc>
        <w:tc>
          <w:tcPr>
            <w:tcW w:w="6570" w:type="dxa"/>
          </w:tcPr>
          <w:p w14:paraId="40A22DF6" w14:textId="77777777" w:rsidR="00BC6E40" w:rsidRPr="00331007" w:rsidRDefault="00BC6E40" w:rsidP="003268EB">
            <w:pPr>
              <w:pStyle w:val="Body"/>
            </w:pPr>
            <w:r w:rsidRPr="00331007">
              <w:t>The TOE maintains authorization information that determines which TOE functions a role may perform.</w:t>
            </w:r>
          </w:p>
        </w:tc>
      </w:tr>
      <w:tr w:rsidR="00BC6E40" w:rsidRPr="00331007" w14:paraId="27AB59E4" w14:textId="77777777" w:rsidTr="003B5FEC">
        <w:tc>
          <w:tcPr>
            <w:tcW w:w="2160" w:type="dxa"/>
          </w:tcPr>
          <w:p w14:paraId="6A4439C7" w14:textId="77777777" w:rsidR="00BC6E40" w:rsidRPr="00331007" w:rsidRDefault="00BC6E40" w:rsidP="003268EB">
            <w:pPr>
              <w:pStyle w:val="Body"/>
            </w:pPr>
            <w:r w:rsidRPr="00331007">
              <w:t>FMT_SMR.1:</w:t>
            </w:r>
          </w:p>
        </w:tc>
        <w:tc>
          <w:tcPr>
            <w:tcW w:w="6570" w:type="dxa"/>
          </w:tcPr>
          <w:p w14:paraId="56697B48" w14:textId="77777777" w:rsidR="00BC6E40" w:rsidRPr="00331007" w:rsidRDefault="00BC6E40" w:rsidP="003268EB">
            <w:pPr>
              <w:pStyle w:val="Body"/>
            </w:pPr>
            <w:r w:rsidRPr="00331007">
              <w:t>The TOE uses the operating system for the definition of different groups prior to allowing access.</w:t>
            </w:r>
          </w:p>
        </w:tc>
      </w:tr>
    </w:tbl>
    <w:p w14:paraId="73A44668" w14:textId="77777777" w:rsidR="00BC6E40" w:rsidRPr="00331007" w:rsidRDefault="00BC6E40" w:rsidP="00006471">
      <w:pPr>
        <w:pStyle w:val="Heading2"/>
      </w:pPr>
      <w:bookmarkStart w:id="336" w:name="_Toc165772413"/>
      <w:bookmarkStart w:id="337" w:name="_Ref216144071"/>
      <w:bookmarkStart w:id="338" w:name="_Ref216144085"/>
      <w:bookmarkStart w:id="339" w:name="_Ref231863770"/>
      <w:bookmarkStart w:id="340" w:name="_Toc458504542"/>
      <w:r w:rsidRPr="00331007">
        <w:t>Security Management</w:t>
      </w:r>
      <w:bookmarkEnd w:id="336"/>
      <w:bookmarkEnd w:id="337"/>
      <w:bookmarkEnd w:id="338"/>
      <w:bookmarkEnd w:id="339"/>
      <w:bookmarkEnd w:id="340"/>
    </w:p>
    <w:p w14:paraId="002E0809" w14:textId="77777777" w:rsidR="00BC6E40" w:rsidRPr="00331007" w:rsidRDefault="00BC6E40" w:rsidP="00684142">
      <w:pPr>
        <w:pStyle w:val="CCBody"/>
      </w:pPr>
      <w:r w:rsidRPr="00331007">
        <w:t>The NetIQ Directory Resource Administrator application includes the following components:</w:t>
      </w:r>
    </w:p>
    <w:p w14:paraId="00F6E550" w14:textId="1B839504" w:rsidR="00BC6E40" w:rsidRPr="00684142" w:rsidRDefault="00BC6E40" w:rsidP="00684142">
      <w:pPr>
        <w:pStyle w:val="CCB1"/>
      </w:pPr>
      <w:r w:rsidRPr="00684142">
        <w:t xml:space="preserve">DRA </w:t>
      </w:r>
      <w:r w:rsidR="007F4316" w:rsidRPr="00684142">
        <w:t xml:space="preserve">Primary </w:t>
      </w:r>
      <w:r w:rsidRPr="00684142">
        <w:t xml:space="preserve">Server </w:t>
      </w:r>
    </w:p>
    <w:p w14:paraId="1AC7EFB4" w14:textId="065DC45F" w:rsidR="00BC6E40" w:rsidRPr="00331007" w:rsidRDefault="00DF7B4C" w:rsidP="00684142">
      <w:pPr>
        <w:pStyle w:val="CCB1"/>
      </w:pPr>
      <w:r>
        <w:t>Console Subsystem</w:t>
      </w:r>
    </w:p>
    <w:p w14:paraId="034392BD" w14:textId="564312FA" w:rsidR="00BC6E40" w:rsidRPr="00331007" w:rsidRDefault="00BC6E40" w:rsidP="00684142">
      <w:pPr>
        <w:pStyle w:val="CCBody"/>
      </w:pPr>
      <w:r w:rsidRPr="00331007">
        <w:t xml:space="preserve">To use the </w:t>
      </w:r>
      <w:r w:rsidR="00DF7B4C">
        <w:t>Console Subsystem</w:t>
      </w:r>
      <w:r w:rsidRPr="00331007">
        <w:t xml:space="preserve"> the authorized administrator operating system account must be a member of one of the following groups: </w:t>
      </w:r>
    </w:p>
    <w:p w14:paraId="52611A40" w14:textId="77777777" w:rsidR="00BC6E40" w:rsidRPr="00331007" w:rsidRDefault="00BC6E40" w:rsidP="006F7781">
      <w:pPr>
        <w:pStyle w:val="ListParagraph"/>
        <w:numPr>
          <w:ilvl w:val="0"/>
          <w:numId w:val="12"/>
        </w:numPr>
        <w:ind w:left="1620"/>
      </w:pPr>
      <w:r w:rsidRPr="00331007">
        <w:t>Administrators,</w:t>
      </w:r>
    </w:p>
    <w:p w14:paraId="7238EEED" w14:textId="77777777" w:rsidR="00BC6E40" w:rsidRPr="00331007" w:rsidRDefault="00DE3CAD" w:rsidP="006F7781">
      <w:pPr>
        <w:pStyle w:val="ListParagraph"/>
        <w:numPr>
          <w:ilvl w:val="0"/>
          <w:numId w:val="12"/>
        </w:numPr>
        <w:ind w:left="1620"/>
      </w:pPr>
      <w:r w:rsidRPr="00331007">
        <w:t>Assistant Administrators Groups,</w:t>
      </w:r>
    </w:p>
    <w:p w14:paraId="0D32FD9A" w14:textId="77777777" w:rsidR="00BC6E40" w:rsidRPr="00331007" w:rsidRDefault="00BC6E40" w:rsidP="006F7781">
      <w:pPr>
        <w:pStyle w:val="ListParagraph"/>
        <w:numPr>
          <w:ilvl w:val="0"/>
          <w:numId w:val="12"/>
        </w:numPr>
        <w:ind w:left="1620"/>
      </w:pPr>
      <w:r w:rsidRPr="00331007">
        <w:t>Administrators from Managed Domains</w:t>
      </w:r>
    </w:p>
    <w:p w14:paraId="7837A807" w14:textId="77777777" w:rsidR="00BC6E40" w:rsidRPr="00331007" w:rsidRDefault="00BC6E40" w:rsidP="00684142">
      <w:pPr>
        <w:pStyle w:val="CCBody"/>
      </w:pPr>
      <w:r w:rsidRPr="00331007">
        <w:t>The Security management function is designed to satisfy the following security functional requirements:</w:t>
      </w:r>
    </w:p>
    <w:tbl>
      <w:tblPr>
        <w:tblW w:w="0" w:type="auto"/>
        <w:tblInd w:w="630" w:type="dxa"/>
        <w:tblLook w:val="00A0" w:firstRow="1" w:lastRow="0" w:firstColumn="1" w:lastColumn="0" w:noHBand="0" w:noVBand="0"/>
      </w:tblPr>
      <w:tblGrid>
        <w:gridCol w:w="2160"/>
        <w:gridCol w:w="6570"/>
      </w:tblGrid>
      <w:tr w:rsidR="00BC6E40" w:rsidRPr="00331007" w14:paraId="38BEB6BE" w14:textId="77777777" w:rsidTr="0082228A">
        <w:tc>
          <w:tcPr>
            <w:tcW w:w="2160" w:type="dxa"/>
          </w:tcPr>
          <w:p w14:paraId="0A35FF65" w14:textId="77777777" w:rsidR="00BC6E40" w:rsidRPr="00331007" w:rsidRDefault="00BC6E40" w:rsidP="00053283">
            <w:pPr>
              <w:pStyle w:val="ccTable"/>
            </w:pPr>
            <w:r w:rsidRPr="00331007">
              <w:t>FMT_MOF.1:</w:t>
            </w:r>
          </w:p>
        </w:tc>
        <w:tc>
          <w:tcPr>
            <w:tcW w:w="6570" w:type="dxa"/>
          </w:tcPr>
          <w:p w14:paraId="54937A11" w14:textId="77777777" w:rsidR="00BC6E40" w:rsidRPr="00331007" w:rsidRDefault="00BC6E40" w:rsidP="00DD57A2">
            <w:pPr>
              <w:pStyle w:val="ccTable"/>
              <w:jc w:val="left"/>
            </w:pPr>
            <w:r w:rsidRPr="00331007">
              <w:t>The TOE restricts the ability to manage WMAP settings to authorized administrators and authorized assistant administrators.</w:t>
            </w:r>
          </w:p>
        </w:tc>
      </w:tr>
      <w:tr w:rsidR="00BC6E40" w:rsidRPr="00331007" w14:paraId="14E4A03C" w14:textId="77777777" w:rsidTr="0082228A">
        <w:tc>
          <w:tcPr>
            <w:tcW w:w="2160" w:type="dxa"/>
          </w:tcPr>
          <w:p w14:paraId="07756554" w14:textId="77777777" w:rsidR="00BC6E40" w:rsidRPr="00331007" w:rsidRDefault="00BC6E40" w:rsidP="00053283">
            <w:pPr>
              <w:pStyle w:val="ccTable"/>
            </w:pPr>
            <w:r w:rsidRPr="00331007">
              <w:t>FMT_MSA.1</w:t>
            </w:r>
          </w:p>
        </w:tc>
        <w:tc>
          <w:tcPr>
            <w:tcW w:w="6570" w:type="dxa"/>
          </w:tcPr>
          <w:p w14:paraId="3DBCF3E0" w14:textId="2A675BB0" w:rsidR="00BC6E40" w:rsidRPr="00331007" w:rsidRDefault="00BC6E40" w:rsidP="00DD57A2">
            <w:pPr>
              <w:pStyle w:val="ccTable"/>
              <w:jc w:val="left"/>
            </w:pPr>
            <w:r w:rsidRPr="00331007">
              <w:t xml:space="preserve">The TOE provides the ability to enforce </w:t>
            </w:r>
            <w:r w:rsidR="000C011F">
              <w:t xml:space="preserve">the </w:t>
            </w:r>
            <w:r w:rsidRPr="00331007">
              <w:t>access control</w:t>
            </w:r>
            <w:r w:rsidR="000C011F">
              <w:t xml:space="preserve"> policy to provide </w:t>
            </w:r>
            <w:r w:rsidRPr="00331007">
              <w:t>.</w:t>
            </w:r>
            <w:r w:rsidR="000C011F">
              <w:t>the ability to add / delete/ and modify security attributes to Administrators, Assistant administrator groups with the appropriate powers (listed in Appendix</w:t>
            </w:r>
            <w:r w:rsidR="00DD57A2">
              <w:t xml:space="preserve"> </w:t>
            </w:r>
            <w:r w:rsidR="000C011F">
              <w:t>A) and Administrators from Managed Domains.</w:t>
            </w:r>
          </w:p>
        </w:tc>
      </w:tr>
      <w:tr w:rsidR="00BC6E40" w:rsidRPr="00331007" w14:paraId="49A97E03" w14:textId="77777777" w:rsidTr="0082228A">
        <w:tc>
          <w:tcPr>
            <w:tcW w:w="2160" w:type="dxa"/>
          </w:tcPr>
          <w:p w14:paraId="21E3D8B1" w14:textId="77777777" w:rsidR="00BC6E40" w:rsidRPr="00331007" w:rsidRDefault="00BC6E40" w:rsidP="00053283">
            <w:pPr>
              <w:pStyle w:val="ccTable"/>
            </w:pPr>
            <w:r w:rsidRPr="00331007">
              <w:t>FMT_MSA.3</w:t>
            </w:r>
          </w:p>
        </w:tc>
        <w:tc>
          <w:tcPr>
            <w:tcW w:w="6570" w:type="dxa"/>
          </w:tcPr>
          <w:p w14:paraId="3CFCCF4C" w14:textId="5A3543C1" w:rsidR="00BC6E40" w:rsidRPr="00331007" w:rsidRDefault="00BC6E40" w:rsidP="00EE5D58">
            <w:pPr>
              <w:pStyle w:val="ccTable"/>
              <w:jc w:val="left"/>
            </w:pPr>
            <w:r w:rsidRPr="00331007">
              <w:t xml:space="preserve">The </w:t>
            </w:r>
            <w:r w:rsidR="00EE5D58">
              <w:t>TSF</w:t>
            </w:r>
            <w:r w:rsidR="00EE5D58" w:rsidRPr="00331007">
              <w:t xml:space="preserve"> </w:t>
            </w:r>
            <w:r w:rsidRPr="00331007">
              <w:t>provides the ability to modify the initial restrictive access controls.</w:t>
            </w:r>
            <w:r w:rsidR="000C011F">
              <w:t xml:space="preserve"> It also enables Administrators, Assistant administrator groups and Administrators from Managed Domains to change default values.</w:t>
            </w:r>
          </w:p>
        </w:tc>
      </w:tr>
      <w:tr w:rsidR="00BC6E40" w:rsidRPr="00331007" w14:paraId="0E13FA8D" w14:textId="77777777" w:rsidTr="0082228A">
        <w:tc>
          <w:tcPr>
            <w:tcW w:w="2160" w:type="dxa"/>
          </w:tcPr>
          <w:p w14:paraId="0654060C" w14:textId="77777777" w:rsidR="00BC6E40" w:rsidRPr="00331007" w:rsidRDefault="00BC6E40" w:rsidP="00053283">
            <w:pPr>
              <w:pStyle w:val="ccTable"/>
            </w:pPr>
            <w:r w:rsidRPr="00331007">
              <w:t>FMT_MTD.1:</w:t>
            </w:r>
          </w:p>
        </w:tc>
        <w:tc>
          <w:tcPr>
            <w:tcW w:w="6570" w:type="dxa"/>
          </w:tcPr>
          <w:p w14:paraId="60789C60" w14:textId="00738C2A" w:rsidR="00BC6E40" w:rsidRPr="00331007" w:rsidRDefault="00BC6E40" w:rsidP="00DD57A2">
            <w:pPr>
              <w:pStyle w:val="ccTable"/>
              <w:jc w:val="left"/>
            </w:pPr>
            <w:r w:rsidRPr="00331007">
              <w:t xml:space="preserve">The TOE restricts the ability to query </w:t>
            </w:r>
            <w:r w:rsidR="000C011F">
              <w:t xml:space="preserve">and modify the </w:t>
            </w:r>
            <w:r w:rsidRPr="00331007">
              <w:t>collected data and generated reports to authorized users.</w:t>
            </w:r>
          </w:p>
        </w:tc>
      </w:tr>
      <w:tr w:rsidR="00BC6E40" w:rsidRPr="00331007" w14:paraId="1E274F6F" w14:textId="77777777" w:rsidTr="0082228A">
        <w:tc>
          <w:tcPr>
            <w:tcW w:w="2160" w:type="dxa"/>
          </w:tcPr>
          <w:p w14:paraId="2F7FA760" w14:textId="77777777" w:rsidR="00BC6E40" w:rsidRPr="00331007" w:rsidRDefault="00BC6E40" w:rsidP="00053283">
            <w:pPr>
              <w:pStyle w:val="ccTable"/>
            </w:pPr>
            <w:r w:rsidRPr="00331007">
              <w:t>FMT_SMF.1:</w:t>
            </w:r>
          </w:p>
        </w:tc>
        <w:tc>
          <w:tcPr>
            <w:tcW w:w="6570" w:type="dxa"/>
          </w:tcPr>
          <w:p w14:paraId="4F44D189" w14:textId="487534A1" w:rsidR="00BC6E40" w:rsidRPr="00331007" w:rsidRDefault="00BC6E40" w:rsidP="00EE5D58">
            <w:pPr>
              <w:pStyle w:val="ccTable"/>
              <w:jc w:val="left"/>
            </w:pPr>
            <w:r w:rsidRPr="00331007">
              <w:t xml:space="preserve">The </w:t>
            </w:r>
            <w:r w:rsidR="00EE5D58">
              <w:t>TSF</w:t>
            </w:r>
            <w:r w:rsidR="00EE5D58" w:rsidRPr="00331007">
              <w:t xml:space="preserve"> </w:t>
            </w:r>
            <w:r w:rsidRPr="00331007">
              <w:t>provides authorized administrators with the ability to manage assistant administrators</w:t>
            </w:r>
            <w:r w:rsidR="00DD57A2">
              <w:t xml:space="preserve"> by adding roles or privileges in Appendix A</w:t>
            </w:r>
            <w:r w:rsidRPr="00331007">
              <w:t>.</w:t>
            </w:r>
            <w:r w:rsidR="00DD57A2">
              <w:t xml:space="preserve">  In addition it allows for the modification of the behavior of operational events</w:t>
            </w:r>
            <w:r w:rsidR="00D43708">
              <w:t xml:space="preserve"> as well, the ability to modify the information that is collected and any associated reports.</w:t>
            </w:r>
          </w:p>
        </w:tc>
      </w:tr>
      <w:tr w:rsidR="00BC6E40" w:rsidRPr="00331007" w14:paraId="613716E0" w14:textId="77777777" w:rsidTr="0082228A">
        <w:tc>
          <w:tcPr>
            <w:tcW w:w="2160" w:type="dxa"/>
          </w:tcPr>
          <w:p w14:paraId="651F26EB" w14:textId="77777777" w:rsidR="00BC6E40" w:rsidRPr="00331007" w:rsidRDefault="00BC6E40" w:rsidP="00053283">
            <w:pPr>
              <w:pStyle w:val="ccTable"/>
            </w:pPr>
            <w:r w:rsidRPr="00331007">
              <w:t>FMT_SMR.1:</w:t>
            </w:r>
          </w:p>
        </w:tc>
        <w:tc>
          <w:tcPr>
            <w:tcW w:w="6570" w:type="dxa"/>
          </w:tcPr>
          <w:p w14:paraId="7724FE27" w14:textId="24D44D33" w:rsidR="00BC6E40" w:rsidRPr="00331007" w:rsidRDefault="00D71BE0" w:rsidP="00F358ED">
            <w:pPr>
              <w:pStyle w:val="ccTable"/>
              <w:jc w:val="left"/>
            </w:pPr>
            <w:r w:rsidRPr="00331007">
              <w:t xml:space="preserve">The </w:t>
            </w:r>
            <w:r w:rsidR="00EE5D58">
              <w:t>TSF</w:t>
            </w:r>
            <w:r w:rsidR="00EE5D58" w:rsidRPr="00331007">
              <w:t xml:space="preserve"> </w:t>
            </w:r>
            <w:r w:rsidR="00EE5D58">
              <w:t xml:space="preserve">maintains roles for </w:t>
            </w:r>
            <w:r w:rsidR="00F358ED">
              <w:t>A</w:t>
            </w:r>
            <w:r w:rsidR="00EE5D58">
              <w:t xml:space="preserve">dministrators, Assistant administrator groups, and Administrators from Managed Domains.  It also allows </w:t>
            </w:r>
            <w:r w:rsidRPr="00331007">
              <w:t xml:space="preserve">authorized administrators the ability to </w:t>
            </w:r>
            <w:r w:rsidR="00EE5D58">
              <w:t xml:space="preserve">associate users with </w:t>
            </w:r>
            <w:r w:rsidR="00063251" w:rsidRPr="00331007">
              <w:t>roles</w:t>
            </w:r>
            <w:r w:rsidRPr="00331007">
              <w:t>.</w:t>
            </w:r>
          </w:p>
        </w:tc>
      </w:tr>
    </w:tbl>
    <w:p w14:paraId="19758132" w14:textId="77777777" w:rsidR="00BC6E40" w:rsidRPr="00331007" w:rsidRDefault="00BC6E40" w:rsidP="00006471">
      <w:pPr>
        <w:pStyle w:val="Heading2"/>
      </w:pPr>
      <w:bookmarkStart w:id="341" w:name="_Toc458504543"/>
      <w:r w:rsidRPr="00331007">
        <w:t>Windows Management Administrative Proxy</w:t>
      </w:r>
      <w:bookmarkEnd w:id="341"/>
    </w:p>
    <w:p w14:paraId="4BEA0B45" w14:textId="566C894A" w:rsidR="00BC6E40" w:rsidRPr="00331007" w:rsidRDefault="00BC6E40" w:rsidP="00684142">
      <w:pPr>
        <w:pStyle w:val="CCBody"/>
      </w:pPr>
      <w:r w:rsidRPr="00331007">
        <w:t xml:space="preserve">NetIQ DRA is a Windows Management Administrative Proxy.  By this we mean that it proxies all changes to the Windows Management.  NetIQ DRA also provides a </w:t>
      </w:r>
      <w:r w:rsidR="006C577C" w:rsidRPr="00331007">
        <w:t>facility</w:t>
      </w:r>
      <w:r w:rsidRPr="00331007">
        <w:t xml:space="preserve"> that can be used to review all changes.  Logging is critical to the success of the </w:t>
      </w:r>
      <w:r w:rsidR="006C577C" w:rsidRPr="00331007">
        <w:t>product;</w:t>
      </w:r>
      <w:r w:rsidRPr="00331007">
        <w:t xml:space="preserve"> hence all transactions will be logged.  In the event of a log failure the user will be informed that the action did not take place.</w:t>
      </w:r>
    </w:p>
    <w:p w14:paraId="6CBF2111" w14:textId="77777777" w:rsidR="00BC6E40" w:rsidRPr="00331007" w:rsidRDefault="00BC6E40" w:rsidP="00684142">
      <w:pPr>
        <w:pStyle w:val="CCBody"/>
      </w:pPr>
      <w:r w:rsidRPr="00331007">
        <w:t>The Window Management Administrative Proxy function is designed to satisfy the following security functional requirements:</w:t>
      </w:r>
    </w:p>
    <w:tbl>
      <w:tblPr>
        <w:tblW w:w="0" w:type="auto"/>
        <w:tblInd w:w="630" w:type="dxa"/>
        <w:tblLayout w:type="fixed"/>
        <w:tblLook w:val="00A0" w:firstRow="1" w:lastRow="0" w:firstColumn="1" w:lastColumn="0" w:noHBand="0" w:noVBand="0"/>
      </w:tblPr>
      <w:tblGrid>
        <w:gridCol w:w="1980"/>
        <w:gridCol w:w="6509"/>
      </w:tblGrid>
      <w:tr w:rsidR="00BC6E40" w:rsidRPr="00331007" w14:paraId="22886310" w14:textId="77777777" w:rsidTr="00053283">
        <w:tc>
          <w:tcPr>
            <w:tcW w:w="1980" w:type="dxa"/>
          </w:tcPr>
          <w:p w14:paraId="7B64828E" w14:textId="1C1E0218" w:rsidR="00BC6E40" w:rsidRPr="00331007" w:rsidRDefault="00BC6E40" w:rsidP="00053283">
            <w:pPr>
              <w:pStyle w:val="ccTable"/>
            </w:pPr>
            <w:r w:rsidRPr="00331007">
              <w:t>WMAP_ADM.1</w:t>
            </w:r>
            <w:r w:rsidR="00F96405" w:rsidRPr="00331007" w:rsidDel="00F96405">
              <w:t xml:space="preserve"> </w:t>
            </w:r>
          </w:p>
        </w:tc>
        <w:tc>
          <w:tcPr>
            <w:tcW w:w="6509" w:type="dxa"/>
          </w:tcPr>
          <w:p w14:paraId="59F18BAD" w14:textId="77777777" w:rsidR="00BC6E40" w:rsidRPr="00331007" w:rsidRDefault="00BC6E40" w:rsidP="00053283">
            <w:pPr>
              <w:pStyle w:val="ccTable"/>
            </w:pPr>
            <w:r w:rsidRPr="00331007">
              <w:t xml:space="preserve">The TSF shall provide authorized users the capability to </w:t>
            </w:r>
            <w:r w:rsidR="006C577C" w:rsidRPr="00331007">
              <w:t>delegate to authorized users the capability to issue administrative commands and changes.</w:t>
            </w:r>
            <w:r w:rsidRPr="00331007">
              <w:t xml:space="preserve"> (EX)</w:t>
            </w:r>
          </w:p>
        </w:tc>
      </w:tr>
      <w:tr w:rsidR="00BC6E40" w:rsidRPr="00331007" w14:paraId="3632E786" w14:textId="77777777" w:rsidTr="00053283">
        <w:tc>
          <w:tcPr>
            <w:tcW w:w="1980" w:type="dxa"/>
          </w:tcPr>
          <w:p w14:paraId="654D0FE9" w14:textId="46431BA0" w:rsidR="00BC6E40" w:rsidRPr="00331007" w:rsidRDefault="00BC6E40" w:rsidP="00053283">
            <w:pPr>
              <w:pStyle w:val="ccTable"/>
            </w:pPr>
            <w:r w:rsidRPr="00331007">
              <w:t>WMAP _ADM.1.2</w:t>
            </w:r>
          </w:p>
        </w:tc>
        <w:tc>
          <w:tcPr>
            <w:tcW w:w="6509" w:type="dxa"/>
          </w:tcPr>
          <w:p w14:paraId="58685933" w14:textId="77777777" w:rsidR="00BC6E40" w:rsidRPr="00331007" w:rsidRDefault="006C577C" w:rsidP="00053283">
            <w:pPr>
              <w:pStyle w:val="ccTable"/>
            </w:pPr>
            <w:r w:rsidRPr="00331007">
              <w:t xml:space="preserve">The TSF shall provide authorized users the capability to delegate to users </w:t>
            </w:r>
            <w:r w:rsidR="00BC6E40" w:rsidRPr="00331007">
              <w:t xml:space="preserve"> </w:t>
            </w:r>
            <w:r w:rsidR="00FD0EC1" w:rsidRPr="00331007">
              <w:t>a group or set of abilities</w:t>
            </w:r>
            <w:r w:rsidR="00BC6E40" w:rsidRPr="00331007">
              <w:t>(EX)</w:t>
            </w:r>
          </w:p>
        </w:tc>
      </w:tr>
      <w:tr w:rsidR="00BC6E40" w:rsidRPr="00331007" w14:paraId="3F7B5D73" w14:textId="77777777" w:rsidTr="00053283">
        <w:tc>
          <w:tcPr>
            <w:tcW w:w="1980" w:type="dxa"/>
          </w:tcPr>
          <w:p w14:paraId="59E8CC08" w14:textId="178798DA" w:rsidR="00BC6E40" w:rsidRPr="00331007" w:rsidRDefault="00BC6E40" w:rsidP="00053283">
            <w:pPr>
              <w:pStyle w:val="ccTable"/>
            </w:pPr>
            <w:r w:rsidRPr="00331007">
              <w:t>WMAP _ALR.1.1</w:t>
            </w:r>
          </w:p>
        </w:tc>
        <w:tc>
          <w:tcPr>
            <w:tcW w:w="6509" w:type="dxa"/>
          </w:tcPr>
          <w:p w14:paraId="52E82C44" w14:textId="77777777" w:rsidR="00BC6E40" w:rsidRPr="00331007" w:rsidRDefault="00BC6E40" w:rsidP="00053283">
            <w:pPr>
              <w:pStyle w:val="ccTable"/>
            </w:pPr>
            <w:r w:rsidRPr="00331007">
              <w:t>The TSF can generate an alarm using one or more of the following notification mechanisms:</w:t>
            </w:r>
          </w:p>
          <w:p w14:paraId="2FF712FB" w14:textId="77777777" w:rsidR="00BC6E40" w:rsidRPr="00331007" w:rsidRDefault="00BC6E40" w:rsidP="00053283">
            <w:pPr>
              <w:pStyle w:val="ccTable"/>
            </w:pPr>
            <w:r w:rsidRPr="00331007">
              <w:t>Display alarm information to the administrator console</w:t>
            </w:r>
          </w:p>
          <w:p w14:paraId="349FFEB3" w14:textId="77777777" w:rsidR="00BC6E40" w:rsidRPr="00331007" w:rsidRDefault="00BC6E40" w:rsidP="00053283">
            <w:pPr>
              <w:pStyle w:val="ccTable"/>
            </w:pPr>
            <w:r w:rsidRPr="00331007">
              <w:t>Send alarm information to administrators using email</w:t>
            </w:r>
          </w:p>
          <w:p w14:paraId="78FAF8DC" w14:textId="77777777" w:rsidR="00BC6E40" w:rsidRPr="00331007" w:rsidRDefault="00BC6E40" w:rsidP="00053283">
            <w:pPr>
              <w:pStyle w:val="ccTable"/>
            </w:pPr>
            <w:r w:rsidRPr="00331007">
              <w:t xml:space="preserve">Execute a command </w:t>
            </w:r>
          </w:p>
          <w:p w14:paraId="4F29F5F9" w14:textId="77777777" w:rsidR="00BC6E40" w:rsidRPr="00331007" w:rsidRDefault="00BC6E40" w:rsidP="00053283">
            <w:pPr>
              <w:pStyle w:val="ccTable"/>
            </w:pPr>
            <w:r w:rsidRPr="00331007">
              <w:t>Execute a script</w:t>
            </w:r>
          </w:p>
          <w:p w14:paraId="17CE3A96" w14:textId="77777777" w:rsidR="00BC6E40" w:rsidRPr="00331007" w:rsidRDefault="00BC6E40" w:rsidP="00053283">
            <w:pPr>
              <w:pStyle w:val="ccTable"/>
            </w:pPr>
            <w:r w:rsidRPr="00331007">
              <w:t>in response to one or more of the following rule types:</w:t>
            </w:r>
          </w:p>
          <w:p w14:paraId="667C093D" w14:textId="656D1F94" w:rsidR="00BC6E40" w:rsidRPr="00331007" w:rsidRDefault="00BC6E40" w:rsidP="006B7918">
            <w:pPr>
              <w:pStyle w:val="ccTable"/>
            </w:pPr>
            <w:r w:rsidRPr="00331007">
              <w:t>Event rules</w:t>
            </w:r>
          </w:p>
        </w:tc>
      </w:tr>
      <w:tr w:rsidR="00BC6E40" w:rsidRPr="00331007" w14:paraId="25282254" w14:textId="77777777" w:rsidTr="00053283">
        <w:tc>
          <w:tcPr>
            <w:tcW w:w="1980" w:type="dxa"/>
          </w:tcPr>
          <w:p w14:paraId="7ABCDB04" w14:textId="47FFA0DC" w:rsidR="00BC6E40" w:rsidRPr="00331007" w:rsidRDefault="00BC6E40" w:rsidP="00053283">
            <w:pPr>
              <w:pStyle w:val="ccTable"/>
            </w:pPr>
            <w:r w:rsidRPr="00331007">
              <w:t>WMAP _STG.1.1</w:t>
            </w:r>
          </w:p>
        </w:tc>
        <w:tc>
          <w:tcPr>
            <w:tcW w:w="6509" w:type="dxa"/>
          </w:tcPr>
          <w:p w14:paraId="3A2B2B47" w14:textId="34CB0492" w:rsidR="00BC6E40" w:rsidRPr="00331007" w:rsidRDefault="00BC6E40" w:rsidP="00053283">
            <w:pPr>
              <w:pStyle w:val="ccTable"/>
            </w:pPr>
            <w:r w:rsidRPr="00331007">
              <w:t>The TSF shall abort the attempted command</w:t>
            </w:r>
            <w:r w:rsidR="00E27E84">
              <w:t xml:space="preserve"> and</w:t>
            </w:r>
            <w:r w:rsidR="00E27E84" w:rsidRPr="00331007">
              <w:t xml:space="preserve"> </w:t>
            </w:r>
            <w:r w:rsidRPr="00331007">
              <w:t>display a message if the storage capacity has been reached.</w:t>
            </w:r>
          </w:p>
        </w:tc>
      </w:tr>
    </w:tbl>
    <w:p w14:paraId="633C11C2" w14:textId="6C302889" w:rsidR="00BC6E40" w:rsidRPr="00331007" w:rsidRDefault="00BC6E40" w:rsidP="00E6734E">
      <w:pPr>
        <w:pStyle w:val="Heading1"/>
        <w:numPr>
          <w:ilvl w:val="0"/>
          <w:numId w:val="0"/>
        </w:numPr>
      </w:pPr>
      <w:bookmarkStart w:id="342" w:name="_Toc458504544"/>
      <w:r w:rsidRPr="00331007">
        <w:t xml:space="preserve">Appendix A – DRA </w:t>
      </w:r>
      <w:r w:rsidR="00CD54DC">
        <w:t>Privileges / Roles / Powers</w:t>
      </w:r>
      <w:r w:rsidR="00CD54DC" w:rsidRPr="00331007">
        <w:t xml:space="preserve"> </w:t>
      </w:r>
      <w:r w:rsidRPr="00331007">
        <w:t>list</w:t>
      </w:r>
      <w:bookmarkEnd w:id="342"/>
    </w:p>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50"/>
        <w:gridCol w:w="3354"/>
        <w:gridCol w:w="3354"/>
      </w:tblGrid>
      <w:tr w:rsidR="00BC6E40" w:rsidRPr="00331007" w14:paraId="66547FCD" w14:textId="77777777" w:rsidTr="00422DC7">
        <w:trPr>
          <w:tblHeader/>
        </w:trPr>
        <w:tc>
          <w:tcPr>
            <w:tcW w:w="3350" w:type="dxa"/>
            <w:shd w:val="clear" w:color="auto" w:fill="EEECE1" w:themeFill="background2"/>
          </w:tcPr>
          <w:p w14:paraId="12822A2D" w14:textId="77777777" w:rsidR="00BC6E40" w:rsidRPr="00331007" w:rsidRDefault="00BC6E40" w:rsidP="008F0707">
            <w:r w:rsidRPr="00331007">
              <w:t>Power</w:t>
            </w:r>
          </w:p>
        </w:tc>
        <w:tc>
          <w:tcPr>
            <w:tcW w:w="3354" w:type="dxa"/>
            <w:shd w:val="clear" w:color="auto" w:fill="EEECE1" w:themeFill="background2"/>
          </w:tcPr>
          <w:p w14:paraId="2698CD00" w14:textId="77777777" w:rsidR="00BC6E40" w:rsidRPr="00331007" w:rsidRDefault="00BC6E40" w:rsidP="008F0707">
            <w:r w:rsidRPr="00331007">
              <w:t>Power</w:t>
            </w:r>
          </w:p>
        </w:tc>
        <w:tc>
          <w:tcPr>
            <w:tcW w:w="3354" w:type="dxa"/>
            <w:shd w:val="clear" w:color="auto" w:fill="EEECE1" w:themeFill="background2"/>
          </w:tcPr>
          <w:p w14:paraId="4EFD4BDF" w14:textId="77777777" w:rsidR="00BC6E40" w:rsidRPr="00331007" w:rsidRDefault="00BC6E40" w:rsidP="008F0707">
            <w:r w:rsidRPr="00331007">
              <w:t>Power</w:t>
            </w:r>
          </w:p>
        </w:tc>
      </w:tr>
      <w:tr w:rsidR="00BC6E40" w:rsidRPr="00331007" w14:paraId="1EB33BE7" w14:textId="77777777" w:rsidTr="00422DC7">
        <w:tc>
          <w:tcPr>
            <w:tcW w:w="3350" w:type="dxa"/>
          </w:tcPr>
          <w:p w14:paraId="52B7DADA" w14:textId="77777777" w:rsidR="00BC6E40" w:rsidRPr="00331007" w:rsidRDefault="00BC6E40" w:rsidP="006B7918">
            <w:pPr>
              <w:jc w:val="left"/>
            </w:pPr>
            <w:r w:rsidRPr="00331007">
              <w:t>Create Private Advanced Query</w:t>
            </w:r>
          </w:p>
        </w:tc>
        <w:tc>
          <w:tcPr>
            <w:tcW w:w="3354" w:type="dxa"/>
          </w:tcPr>
          <w:p w14:paraId="7253AEF0" w14:textId="77777777" w:rsidR="00BC6E40" w:rsidRPr="00331007" w:rsidRDefault="00BC6E40" w:rsidP="006B7918">
            <w:pPr>
              <w:jc w:val="left"/>
            </w:pPr>
            <w:r w:rsidRPr="00331007">
              <w:t>Create Public Advanced Query</w:t>
            </w:r>
          </w:p>
        </w:tc>
        <w:tc>
          <w:tcPr>
            <w:tcW w:w="3354" w:type="dxa"/>
          </w:tcPr>
          <w:p w14:paraId="0F6B33E9" w14:textId="77777777" w:rsidR="00BC6E40" w:rsidRPr="00331007" w:rsidRDefault="00BC6E40" w:rsidP="006B7918">
            <w:pPr>
              <w:jc w:val="left"/>
            </w:pPr>
            <w:r w:rsidRPr="00331007">
              <w:t>Delete Public Advanced Query</w:t>
            </w:r>
          </w:p>
        </w:tc>
      </w:tr>
      <w:tr w:rsidR="00BC6E40" w:rsidRPr="00331007" w14:paraId="3EE4D62E" w14:textId="77777777" w:rsidTr="00422DC7">
        <w:tc>
          <w:tcPr>
            <w:tcW w:w="3350" w:type="dxa"/>
          </w:tcPr>
          <w:p w14:paraId="5D0DC09E" w14:textId="77777777" w:rsidR="00BC6E40" w:rsidRPr="00331007" w:rsidRDefault="00BC6E40" w:rsidP="006B7918">
            <w:pPr>
              <w:jc w:val="left"/>
            </w:pPr>
            <w:r w:rsidRPr="00331007">
              <w:t>Execute Advanced Query</w:t>
            </w:r>
          </w:p>
        </w:tc>
        <w:tc>
          <w:tcPr>
            <w:tcW w:w="3354" w:type="dxa"/>
          </w:tcPr>
          <w:p w14:paraId="73A353F9" w14:textId="77777777" w:rsidR="00BC6E40" w:rsidRPr="00331007" w:rsidRDefault="00BC6E40" w:rsidP="006B7918">
            <w:pPr>
              <w:jc w:val="left"/>
            </w:pPr>
            <w:r w:rsidRPr="00331007">
              <w:t>Execute Saved Advanced Query</w:t>
            </w:r>
          </w:p>
        </w:tc>
        <w:tc>
          <w:tcPr>
            <w:tcW w:w="3354" w:type="dxa"/>
          </w:tcPr>
          <w:p w14:paraId="5BD96AD8" w14:textId="77777777" w:rsidR="00BC6E40" w:rsidRPr="00331007" w:rsidRDefault="00BC6E40" w:rsidP="006B7918">
            <w:pPr>
              <w:jc w:val="left"/>
            </w:pPr>
            <w:r w:rsidRPr="00331007">
              <w:t>Modify Public Query</w:t>
            </w:r>
          </w:p>
        </w:tc>
      </w:tr>
      <w:tr w:rsidR="00BC6E40" w:rsidRPr="00331007" w14:paraId="7B220754" w14:textId="77777777" w:rsidTr="00422DC7">
        <w:tc>
          <w:tcPr>
            <w:tcW w:w="3350" w:type="dxa"/>
          </w:tcPr>
          <w:p w14:paraId="6BF98A42" w14:textId="77777777" w:rsidR="00BC6E40" w:rsidRPr="00331007" w:rsidRDefault="00BC6E40" w:rsidP="006B7918">
            <w:pPr>
              <w:jc w:val="left"/>
            </w:pPr>
            <w:r w:rsidRPr="00331007">
              <w:t>View Advanced Query</w:t>
            </w:r>
          </w:p>
        </w:tc>
        <w:tc>
          <w:tcPr>
            <w:tcW w:w="3354" w:type="dxa"/>
          </w:tcPr>
          <w:p w14:paraId="5F3A073A" w14:textId="77777777" w:rsidR="00BC6E40" w:rsidRPr="00331007" w:rsidRDefault="00BC6E40" w:rsidP="006B7918">
            <w:pPr>
              <w:jc w:val="left"/>
            </w:pPr>
            <w:r w:rsidRPr="00331007">
              <w:t>Export UI Reports</w:t>
            </w:r>
          </w:p>
        </w:tc>
        <w:tc>
          <w:tcPr>
            <w:tcW w:w="3354" w:type="dxa"/>
          </w:tcPr>
          <w:p w14:paraId="503422A5" w14:textId="77777777" w:rsidR="00BC6E40" w:rsidRPr="00331007" w:rsidRDefault="00BC6E40" w:rsidP="006B7918">
            <w:pPr>
              <w:jc w:val="left"/>
            </w:pPr>
            <w:r w:rsidRPr="00331007">
              <w:t>Generate UI Reports</w:t>
            </w:r>
          </w:p>
        </w:tc>
      </w:tr>
      <w:tr w:rsidR="00BC6E40" w:rsidRPr="00331007" w14:paraId="6D3831B2" w14:textId="77777777" w:rsidTr="00422DC7">
        <w:tc>
          <w:tcPr>
            <w:tcW w:w="3350" w:type="dxa"/>
          </w:tcPr>
          <w:p w14:paraId="6380173A" w14:textId="77777777" w:rsidR="00BC6E40" w:rsidRPr="00331007" w:rsidRDefault="00BC6E40" w:rsidP="006B7918">
            <w:pPr>
              <w:jc w:val="left"/>
            </w:pPr>
            <w:r w:rsidRPr="00331007">
              <w:t>Modify Clone Exceptions</w:t>
            </w:r>
          </w:p>
        </w:tc>
        <w:tc>
          <w:tcPr>
            <w:tcW w:w="3354" w:type="dxa"/>
          </w:tcPr>
          <w:p w14:paraId="4407F3B2" w14:textId="77777777" w:rsidR="00BC6E40" w:rsidRPr="00331007" w:rsidRDefault="00BC6E40" w:rsidP="006B7918">
            <w:pPr>
              <w:jc w:val="left"/>
            </w:pPr>
            <w:r w:rsidRPr="00331007">
              <w:t>View Clone Exceptions</w:t>
            </w:r>
          </w:p>
        </w:tc>
        <w:tc>
          <w:tcPr>
            <w:tcW w:w="3354" w:type="dxa"/>
          </w:tcPr>
          <w:p w14:paraId="001CD586" w14:textId="77777777" w:rsidR="00BC6E40" w:rsidRPr="00331007" w:rsidRDefault="00BC6E40" w:rsidP="006B7918">
            <w:pPr>
              <w:jc w:val="left"/>
            </w:pPr>
            <w:r w:rsidRPr="00331007">
              <w:t>Create Computer and Modify All Properties</w:t>
            </w:r>
          </w:p>
        </w:tc>
      </w:tr>
      <w:tr w:rsidR="00BC6E40" w:rsidRPr="00331007" w14:paraId="052C536E" w14:textId="77777777" w:rsidTr="00422DC7">
        <w:tc>
          <w:tcPr>
            <w:tcW w:w="3350" w:type="dxa"/>
          </w:tcPr>
          <w:p w14:paraId="1FD76677" w14:textId="77777777" w:rsidR="00BC6E40" w:rsidRPr="00331007" w:rsidRDefault="00BC6E40" w:rsidP="006B7918">
            <w:pPr>
              <w:jc w:val="left"/>
            </w:pPr>
            <w:r w:rsidRPr="00331007">
              <w:t>Delete Computer Account</w:t>
            </w:r>
          </w:p>
        </w:tc>
        <w:tc>
          <w:tcPr>
            <w:tcW w:w="3354" w:type="dxa"/>
          </w:tcPr>
          <w:p w14:paraId="25829B34" w14:textId="77777777" w:rsidR="00BC6E40" w:rsidRPr="00331007" w:rsidRDefault="00BC6E40" w:rsidP="006B7918">
            <w:pPr>
              <w:jc w:val="left"/>
            </w:pPr>
            <w:r w:rsidRPr="00331007">
              <w:t>Delete Computer Account Permanently</w:t>
            </w:r>
          </w:p>
        </w:tc>
        <w:tc>
          <w:tcPr>
            <w:tcW w:w="3354" w:type="dxa"/>
          </w:tcPr>
          <w:p w14:paraId="1E88E7AB" w14:textId="77777777" w:rsidR="00BC6E40" w:rsidRPr="00331007" w:rsidRDefault="00BC6E40" w:rsidP="006B7918">
            <w:pPr>
              <w:jc w:val="left"/>
            </w:pPr>
            <w:r w:rsidRPr="00331007">
              <w:t>Modify All Computer Properties</w:t>
            </w:r>
          </w:p>
        </w:tc>
      </w:tr>
      <w:tr w:rsidR="00BC6E40" w:rsidRPr="00331007" w14:paraId="50ECD930" w14:textId="77777777" w:rsidTr="00422DC7">
        <w:tc>
          <w:tcPr>
            <w:tcW w:w="3350" w:type="dxa"/>
          </w:tcPr>
          <w:p w14:paraId="1089614E" w14:textId="77777777" w:rsidR="00BC6E40" w:rsidRPr="00331007" w:rsidRDefault="00BC6E40" w:rsidP="006B7918">
            <w:pPr>
              <w:jc w:val="left"/>
            </w:pPr>
            <w:r w:rsidRPr="00331007">
              <w:t>Modify Computer Dial-in Properties</w:t>
            </w:r>
          </w:p>
        </w:tc>
        <w:tc>
          <w:tcPr>
            <w:tcW w:w="3354" w:type="dxa"/>
          </w:tcPr>
          <w:p w14:paraId="0166A59C" w14:textId="77777777" w:rsidR="00BC6E40" w:rsidRPr="00331007" w:rsidRDefault="00BC6E40" w:rsidP="006B7918">
            <w:pPr>
              <w:jc w:val="left"/>
            </w:pPr>
            <w:r w:rsidRPr="00331007">
              <w:t>Modify General Computer Properties</w:t>
            </w:r>
          </w:p>
        </w:tc>
        <w:tc>
          <w:tcPr>
            <w:tcW w:w="3354" w:type="dxa"/>
          </w:tcPr>
          <w:p w14:paraId="59EC14F5" w14:textId="77777777" w:rsidR="00BC6E40" w:rsidRPr="00331007" w:rsidRDefault="00BC6E40" w:rsidP="006B7918">
            <w:pPr>
              <w:jc w:val="left"/>
            </w:pPr>
            <w:r w:rsidRPr="00331007">
              <w:t>Reset Computer Account</w:t>
            </w:r>
          </w:p>
        </w:tc>
      </w:tr>
      <w:tr w:rsidR="00BC6E40" w:rsidRPr="00331007" w14:paraId="3B5DB578" w14:textId="77777777" w:rsidTr="00422DC7">
        <w:tc>
          <w:tcPr>
            <w:tcW w:w="3350" w:type="dxa"/>
          </w:tcPr>
          <w:p w14:paraId="2954F81B" w14:textId="77777777" w:rsidR="00BC6E40" w:rsidRPr="00331007" w:rsidRDefault="00BC6E40" w:rsidP="006B7918">
            <w:pPr>
              <w:jc w:val="left"/>
            </w:pPr>
            <w:r w:rsidRPr="00331007">
              <w:t>Reset Password for Local Administrator</w:t>
            </w:r>
          </w:p>
        </w:tc>
        <w:tc>
          <w:tcPr>
            <w:tcW w:w="3354" w:type="dxa"/>
          </w:tcPr>
          <w:p w14:paraId="3BBEEC57" w14:textId="77777777" w:rsidR="00BC6E40" w:rsidRPr="00331007" w:rsidRDefault="00BC6E40" w:rsidP="006B7918">
            <w:pPr>
              <w:jc w:val="left"/>
            </w:pPr>
            <w:r w:rsidRPr="00331007">
              <w:t>Start Computer Shutdown</w:t>
            </w:r>
          </w:p>
        </w:tc>
        <w:tc>
          <w:tcPr>
            <w:tcW w:w="3354" w:type="dxa"/>
          </w:tcPr>
          <w:p w14:paraId="267D98DA" w14:textId="77777777" w:rsidR="00BC6E40" w:rsidRPr="00331007" w:rsidRDefault="00BC6E40" w:rsidP="006B7918">
            <w:pPr>
              <w:jc w:val="left"/>
            </w:pPr>
            <w:r w:rsidRPr="00331007">
              <w:t>Stop Computer Shutdown</w:t>
            </w:r>
          </w:p>
        </w:tc>
      </w:tr>
      <w:tr w:rsidR="00BC6E40" w:rsidRPr="00331007" w14:paraId="2F1549C7" w14:textId="77777777" w:rsidTr="00422DC7">
        <w:tc>
          <w:tcPr>
            <w:tcW w:w="3350" w:type="dxa"/>
          </w:tcPr>
          <w:p w14:paraId="15078102" w14:textId="77777777" w:rsidR="00BC6E40" w:rsidRPr="00331007" w:rsidRDefault="00BC6E40" w:rsidP="006B7918">
            <w:pPr>
              <w:jc w:val="left"/>
            </w:pPr>
            <w:r w:rsidRPr="00331007">
              <w:t>Synchronize Domain Controllers</w:t>
            </w:r>
          </w:p>
        </w:tc>
        <w:tc>
          <w:tcPr>
            <w:tcW w:w="3354" w:type="dxa"/>
          </w:tcPr>
          <w:p w14:paraId="5BECD6FB" w14:textId="77777777" w:rsidR="00BC6E40" w:rsidRPr="00331007" w:rsidRDefault="00BC6E40" w:rsidP="006B7918">
            <w:pPr>
              <w:jc w:val="left"/>
            </w:pPr>
            <w:r w:rsidRPr="00331007">
              <w:t>View All Computer Properties</w:t>
            </w:r>
          </w:p>
        </w:tc>
        <w:tc>
          <w:tcPr>
            <w:tcW w:w="3354" w:type="dxa"/>
          </w:tcPr>
          <w:p w14:paraId="2800504C" w14:textId="77777777" w:rsidR="00BC6E40" w:rsidRPr="00331007" w:rsidRDefault="00BC6E40" w:rsidP="006B7918">
            <w:pPr>
              <w:jc w:val="left"/>
            </w:pPr>
            <w:r w:rsidRPr="00331007">
              <w:t>View Name of Local Administrator</w:t>
            </w:r>
          </w:p>
        </w:tc>
      </w:tr>
      <w:tr w:rsidR="00BC6E40" w:rsidRPr="00331007" w14:paraId="0DF89595" w14:textId="77777777" w:rsidTr="00422DC7">
        <w:tc>
          <w:tcPr>
            <w:tcW w:w="3350" w:type="dxa"/>
          </w:tcPr>
          <w:p w14:paraId="5EBC2CC9" w14:textId="77777777" w:rsidR="00BC6E40" w:rsidRPr="00331007" w:rsidRDefault="00BC6E40" w:rsidP="006B7918">
            <w:pPr>
              <w:jc w:val="left"/>
            </w:pPr>
            <w:r w:rsidRPr="00331007">
              <w:t>Clone Contact and Modify All Properties</w:t>
            </w:r>
          </w:p>
        </w:tc>
        <w:tc>
          <w:tcPr>
            <w:tcW w:w="3354" w:type="dxa"/>
          </w:tcPr>
          <w:p w14:paraId="740EFE85" w14:textId="77777777" w:rsidR="00BC6E40" w:rsidRPr="00331007" w:rsidRDefault="00BC6E40" w:rsidP="006B7918">
            <w:pPr>
              <w:jc w:val="left"/>
            </w:pPr>
            <w:r w:rsidRPr="00331007">
              <w:t>Delete Contact Account</w:t>
            </w:r>
          </w:p>
        </w:tc>
        <w:tc>
          <w:tcPr>
            <w:tcW w:w="3354" w:type="dxa"/>
          </w:tcPr>
          <w:p w14:paraId="7E473CE8" w14:textId="77777777" w:rsidR="00BC6E40" w:rsidRPr="00331007" w:rsidRDefault="00BC6E40" w:rsidP="006B7918">
            <w:pPr>
              <w:jc w:val="left"/>
            </w:pPr>
            <w:r w:rsidRPr="00331007">
              <w:t>Delete Contact Account Permanently</w:t>
            </w:r>
          </w:p>
        </w:tc>
      </w:tr>
      <w:tr w:rsidR="00BC6E40" w:rsidRPr="00331007" w14:paraId="3DE9AD3A" w14:textId="77777777" w:rsidTr="00422DC7">
        <w:tc>
          <w:tcPr>
            <w:tcW w:w="3350" w:type="dxa"/>
          </w:tcPr>
          <w:p w14:paraId="148F2E01" w14:textId="77777777" w:rsidR="00BC6E40" w:rsidRPr="00331007" w:rsidRDefault="00BC6E40" w:rsidP="006B7918">
            <w:pPr>
              <w:jc w:val="left"/>
            </w:pPr>
            <w:r w:rsidRPr="00331007">
              <w:t>Create Contact and Modify All Properties</w:t>
            </w:r>
          </w:p>
        </w:tc>
        <w:tc>
          <w:tcPr>
            <w:tcW w:w="3354" w:type="dxa"/>
          </w:tcPr>
          <w:p w14:paraId="53E48AAB" w14:textId="77777777" w:rsidR="00BC6E40" w:rsidRPr="00331007" w:rsidRDefault="00BC6E40" w:rsidP="006B7918">
            <w:pPr>
              <w:jc w:val="left"/>
            </w:pPr>
            <w:r w:rsidRPr="00331007">
              <w:t>Create Contact and Modify Limited Properties</w:t>
            </w:r>
          </w:p>
        </w:tc>
        <w:tc>
          <w:tcPr>
            <w:tcW w:w="3354" w:type="dxa"/>
          </w:tcPr>
          <w:p w14:paraId="01A8A5B4" w14:textId="77777777" w:rsidR="00BC6E40" w:rsidRPr="00331007" w:rsidRDefault="00BC6E40" w:rsidP="006B7918">
            <w:pPr>
              <w:jc w:val="left"/>
            </w:pPr>
            <w:r w:rsidRPr="00331007">
              <w:t>Enable Email for New Contact</w:t>
            </w:r>
          </w:p>
        </w:tc>
      </w:tr>
      <w:tr w:rsidR="00BC6E40" w:rsidRPr="00331007" w14:paraId="5C3442DB" w14:textId="77777777" w:rsidTr="00422DC7">
        <w:tc>
          <w:tcPr>
            <w:tcW w:w="3350" w:type="dxa"/>
          </w:tcPr>
          <w:p w14:paraId="48A764CF" w14:textId="77777777" w:rsidR="00BC6E40" w:rsidRPr="00331007" w:rsidRDefault="00BC6E40" w:rsidP="006B7918">
            <w:pPr>
              <w:jc w:val="left"/>
            </w:pPr>
            <w:r w:rsidRPr="00331007">
              <w:t>Delete Email for Contact</w:t>
            </w:r>
          </w:p>
        </w:tc>
        <w:tc>
          <w:tcPr>
            <w:tcW w:w="3354" w:type="dxa"/>
          </w:tcPr>
          <w:p w14:paraId="58D33D3A" w14:textId="77777777" w:rsidR="00BC6E40" w:rsidRPr="00331007" w:rsidRDefault="00BC6E40" w:rsidP="006B7918">
            <w:pPr>
              <w:jc w:val="left"/>
            </w:pPr>
            <w:r w:rsidRPr="00331007">
              <w:t>Enable Email for Cloned Contact</w:t>
            </w:r>
          </w:p>
        </w:tc>
        <w:tc>
          <w:tcPr>
            <w:tcW w:w="3354" w:type="dxa"/>
          </w:tcPr>
          <w:p w14:paraId="3AE0C6B8" w14:textId="77777777" w:rsidR="00BC6E40" w:rsidRPr="00331007" w:rsidRDefault="00BC6E40" w:rsidP="006B7918">
            <w:pPr>
              <w:jc w:val="left"/>
            </w:pPr>
            <w:r w:rsidRPr="00331007">
              <w:t>Enable Email for Contact</w:t>
            </w:r>
          </w:p>
        </w:tc>
      </w:tr>
      <w:tr w:rsidR="00BC6E40" w:rsidRPr="00331007" w14:paraId="51233961" w14:textId="77777777" w:rsidTr="00422DC7">
        <w:tc>
          <w:tcPr>
            <w:tcW w:w="3350" w:type="dxa"/>
          </w:tcPr>
          <w:p w14:paraId="5BF5A65F" w14:textId="77777777" w:rsidR="00BC6E40" w:rsidRPr="00331007" w:rsidRDefault="00BC6E40" w:rsidP="006B7918">
            <w:pPr>
              <w:jc w:val="left"/>
            </w:pPr>
            <w:r w:rsidRPr="00331007">
              <w:t>Modify Exchange Mailbox Email Addresses for Contact</w:t>
            </w:r>
          </w:p>
        </w:tc>
        <w:tc>
          <w:tcPr>
            <w:tcW w:w="3354" w:type="dxa"/>
          </w:tcPr>
          <w:p w14:paraId="79FC6A0B" w14:textId="77777777" w:rsidR="00BC6E40" w:rsidRPr="00331007" w:rsidRDefault="00BC6E40" w:rsidP="006B7918">
            <w:pPr>
              <w:jc w:val="left"/>
            </w:pPr>
            <w:r w:rsidRPr="00331007">
              <w:t>Modify All Contact Properties</w:t>
            </w:r>
          </w:p>
        </w:tc>
        <w:tc>
          <w:tcPr>
            <w:tcW w:w="3354" w:type="dxa"/>
          </w:tcPr>
          <w:p w14:paraId="637D1889" w14:textId="77777777" w:rsidR="00BC6E40" w:rsidRPr="00331007" w:rsidRDefault="00BC6E40" w:rsidP="006B7918">
            <w:pPr>
              <w:jc w:val="left"/>
            </w:pPr>
            <w:r w:rsidRPr="00331007">
              <w:t>Modify Contact Address Properties</w:t>
            </w:r>
          </w:p>
        </w:tc>
      </w:tr>
      <w:tr w:rsidR="00BC6E40" w:rsidRPr="00331007" w14:paraId="192EAF84" w14:textId="77777777" w:rsidTr="00422DC7">
        <w:tc>
          <w:tcPr>
            <w:tcW w:w="3350" w:type="dxa"/>
          </w:tcPr>
          <w:p w14:paraId="4F5D1082" w14:textId="77777777" w:rsidR="00BC6E40" w:rsidRPr="00331007" w:rsidRDefault="00BC6E40" w:rsidP="006B7918">
            <w:pPr>
              <w:jc w:val="left"/>
            </w:pPr>
            <w:r w:rsidRPr="00331007">
              <w:t>Modify Contact Extension Attributes</w:t>
            </w:r>
          </w:p>
        </w:tc>
        <w:tc>
          <w:tcPr>
            <w:tcW w:w="3354" w:type="dxa"/>
          </w:tcPr>
          <w:p w14:paraId="404F3600" w14:textId="77777777" w:rsidR="00BC6E40" w:rsidRPr="00331007" w:rsidRDefault="00BC6E40" w:rsidP="006B7918">
            <w:pPr>
              <w:jc w:val="left"/>
            </w:pPr>
            <w:r w:rsidRPr="00331007">
              <w:t>Modify Contact Name</w:t>
            </w:r>
          </w:p>
        </w:tc>
        <w:tc>
          <w:tcPr>
            <w:tcW w:w="3354" w:type="dxa"/>
          </w:tcPr>
          <w:p w14:paraId="39D7719F" w14:textId="77777777" w:rsidR="00BC6E40" w:rsidRPr="00331007" w:rsidRDefault="00BC6E40" w:rsidP="006B7918">
            <w:pPr>
              <w:jc w:val="left"/>
            </w:pPr>
            <w:r w:rsidRPr="00331007">
              <w:t>Modify General Contact Properties</w:t>
            </w:r>
          </w:p>
        </w:tc>
      </w:tr>
      <w:tr w:rsidR="00BC6E40" w:rsidRPr="00331007" w14:paraId="37D219D0" w14:textId="77777777" w:rsidTr="00422DC7">
        <w:tc>
          <w:tcPr>
            <w:tcW w:w="3350" w:type="dxa"/>
          </w:tcPr>
          <w:p w14:paraId="2F100AC2" w14:textId="77777777" w:rsidR="00BC6E40" w:rsidRPr="00331007" w:rsidRDefault="00BC6E40" w:rsidP="006B7918">
            <w:pPr>
              <w:jc w:val="left"/>
            </w:pPr>
            <w:r w:rsidRPr="00331007">
              <w:t>View All Contact Properties</w:t>
            </w:r>
          </w:p>
        </w:tc>
        <w:tc>
          <w:tcPr>
            <w:tcW w:w="3354" w:type="dxa"/>
          </w:tcPr>
          <w:p w14:paraId="157989F9" w14:textId="77777777" w:rsidR="00BC6E40" w:rsidRPr="00331007" w:rsidRDefault="00BC6E40" w:rsidP="006B7918">
            <w:pPr>
              <w:jc w:val="left"/>
            </w:pPr>
            <w:r w:rsidRPr="00331007">
              <w:t>Modify Advanced Exchange Mailbox Properties for Contact</w:t>
            </w:r>
          </w:p>
        </w:tc>
        <w:tc>
          <w:tcPr>
            <w:tcW w:w="3354" w:type="dxa"/>
          </w:tcPr>
          <w:p w14:paraId="72AED299" w14:textId="77777777" w:rsidR="00BC6E40" w:rsidRPr="00331007" w:rsidRDefault="00BC6E40" w:rsidP="006B7918">
            <w:pPr>
              <w:jc w:val="left"/>
            </w:pPr>
            <w:r w:rsidRPr="00331007">
              <w:t>Modify All Exchange Mailbox Properties for Contact</w:t>
            </w:r>
          </w:p>
        </w:tc>
      </w:tr>
      <w:tr w:rsidR="00BC6E40" w:rsidRPr="00331007" w14:paraId="25018567" w14:textId="77777777" w:rsidTr="00422DC7">
        <w:tc>
          <w:tcPr>
            <w:tcW w:w="3350" w:type="dxa"/>
          </w:tcPr>
          <w:p w14:paraId="12351F80" w14:textId="77777777" w:rsidR="00BC6E40" w:rsidRPr="00331007" w:rsidRDefault="00BC6E40" w:rsidP="006B7918">
            <w:pPr>
              <w:jc w:val="left"/>
            </w:pPr>
            <w:r w:rsidRPr="00331007">
              <w:t>Modify Exchange Mailbox Custom Attributes for Contact</w:t>
            </w:r>
          </w:p>
        </w:tc>
        <w:tc>
          <w:tcPr>
            <w:tcW w:w="3354" w:type="dxa"/>
          </w:tcPr>
          <w:p w14:paraId="1B062A4C" w14:textId="77777777" w:rsidR="00BC6E40" w:rsidRPr="00331007" w:rsidRDefault="00BC6E40" w:rsidP="006B7918">
            <w:pPr>
              <w:jc w:val="left"/>
            </w:pPr>
            <w:r w:rsidRPr="00331007">
              <w:t>Modify Exchange Mailbox Delivery Restrictions for Contact</w:t>
            </w:r>
          </w:p>
        </w:tc>
        <w:tc>
          <w:tcPr>
            <w:tcW w:w="3354" w:type="dxa"/>
          </w:tcPr>
          <w:p w14:paraId="5691734F" w14:textId="77777777" w:rsidR="00BC6E40" w:rsidRPr="00331007" w:rsidRDefault="00BC6E40" w:rsidP="006B7918">
            <w:pPr>
              <w:jc w:val="left"/>
            </w:pPr>
            <w:r w:rsidRPr="00331007">
              <w:t>Modify Exchange Mailbox ILS Settings for Contact</w:t>
            </w:r>
          </w:p>
        </w:tc>
      </w:tr>
      <w:tr w:rsidR="00BC6E40" w:rsidRPr="00331007" w14:paraId="5E1B0FA0" w14:textId="77777777" w:rsidTr="00422DC7">
        <w:tc>
          <w:tcPr>
            <w:tcW w:w="3350" w:type="dxa"/>
          </w:tcPr>
          <w:p w14:paraId="466782E1" w14:textId="77777777" w:rsidR="00BC6E40" w:rsidRPr="00331007" w:rsidRDefault="00BC6E40" w:rsidP="006B7918">
            <w:pPr>
              <w:jc w:val="left"/>
            </w:pPr>
            <w:r w:rsidRPr="00331007">
              <w:t>Modify General Exchange Mailbox Properties for Contact</w:t>
            </w:r>
          </w:p>
        </w:tc>
        <w:tc>
          <w:tcPr>
            <w:tcW w:w="3354" w:type="dxa"/>
          </w:tcPr>
          <w:p w14:paraId="0C14D000" w14:textId="77777777" w:rsidR="00BC6E40" w:rsidRPr="00331007" w:rsidRDefault="00BC6E40" w:rsidP="006B7918">
            <w:pPr>
              <w:jc w:val="left"/>
            </w:pPr>
            <w:r w:rsidRPr="00331007">
              <w:t>View All Exchange Mailbox Properties for Contact</w:t>
            </w:r>
          </w:p>
        </w:tc>
        <w:tc>
          <w:tcPr>
            <w:tcW w:w="3354" w:type="dxa"/>
          </w:tcPr>
          <w:p w14:paraId="157C56CF" w14:textId="77777777" w:rsidR="00BC6E40" w:rsidRPr="00331007" w:rsidRDefault="00BC6E40" w:rsidP="006B7918">
            <w:pPr>
              <w:jc w:val="left"/>
            </w:pPr>
            <w:r w:rsidRPr="00331007">
              <w:t>Modify the VA1 property of User</w:t>
            </w:r>
          </w:p>
        </w:tc>
      </w:tr>
      <w:tr w:rsidR="00BC6E40" w:rsidRPr="00331007" w14:paraId="50EF72E3" w14:textId="77777777" w:rsidTr="00422DC7">
        <w:tc>
          <w:tcPr>
            <w:tcW w:w="3350" w:type="dxa"/>
          </w:tcPr>
          <w:p w14:paraId="4F335174" w14:textId="77777777" w:rsidR="00BC6E40" w:rsidRPr="00331007" w:rsidRDefault="00BC6E40" w:rsidP="006B7918">
            <w:pPr>
              <w:jc w:val="left"/>
            </w:pPr>
            <w:r w:rsidRPr="00331007">
              <w:t>Retrieves the VA1 property of User</w:t>
            </w:r>
          </w:p>
        </w:tc>
        <w:tc>
          <w:tcPr>
            <w:tcW w:w="3354" w:type="dxa"/>
          </w:tcPr>
          <w:p w14:paraId="7EC8B14B" w14:textId="77777777" w:rsidR="00BC6E40" w:rsidRPr="00331007" w:rsidRDefault="00BC6E40" w:rsidP="006B7918">
            <w:pPr>
              <w:jc w:val="left"/>
            </w:pPr>
            <w:r w:rsidRPr="00331007">
              <w:t>Execute Custom Tools</w:t>
            </w:r>
          </w:p>
        </w:tc>
        <w:tc>
          <w:tcPr>
            <w:tcW w:w="3354" w:type="dxa"/>
          </w:tcPr>
          <w:p w14:paraId="7446887F" w14:textId="77777777" w:rsidR="00BC6E40" w:rsidRPr="00331007" w:rsidRDefault="00BC6E40" w:rsidP="006B7918">
            <w:pPr>
              <w:jc w:val="left"/>
            </w:pPr>
            <w:r w:rsidRPr="00331007">
              <w:t>Manage Custom Tools</w:t>
            </w:r>
          </w:p>
        </w:tc>
      </w:tr>
      <w:tr w:rsidR="00BC6E40" w:rsidRPr="00331007" w14:paraId="4D0AF179" w14:textId="77777777" w:rsidTr="00422DC7">
        <w:trPr>
          <w:trHeight w:val="215"/>
        </w:trPr>
        <w:tc>
          <w:tcPr>
            <w:tcW w:w="3350" w:type="dxa"/>
          </w:tcPr>
          <w:p w14:paraId="0D1746F5" w14:textId="77777777" w:rsidR="00BC6E40" w:rsidRPr="00331007" w:rsidRDefault="00BC6E40" w:rsidP="006B7918">
            <w:pPr>
              <w:jc w:val="left"/>
            </w:pPr>
            <w:r w:rsidRPr="00331007">
              <w:t>View All Domain Properties</w:t>
            </w:r>
          </w:p>
        </w:tc>
        <w:tc>
          <w:tcPr>
            <w:tcW w:w="3354" w:type="dxa"/>
          </w:tcPr>
          <w:p w14:paraId="5109EC56" w14:textId="77777777" w:rsidR="00BC6E40" w:rsidRPr="00331007" w:rsidRDefault="00BC6E40" w:rsidP="006B7918">
            <w:pPr>
              <w:jc w:val="left"/>
            </w:pPr>
            <w:r w:rsidRPr="00331007">
              <w:t>Set Active Directory Collectors</w:t>
            </w:r>
          </w:p>
        </w:tc>
        <w:tc>
          <w:tcPr>
            <w:tcW w:w="3354" w:type="dxa"/>
          </w:tcPr>
          <w:p w14:paraId="04BC7617" w14:textId="77777777" w:rsidR="00BC6E40" w:rsidRPr="00331007" w:rsidRDefault="00E27E84" w:rsidP="006B7918">
            <w:pPr>
              <w:jc w:val="left"/>
            </w:pPr>
            <w:r>
              <w:t xml:space="preserve">Enable / Disable </w:t>
            </w:r>
            <w:r w:rsidR="00BC6E40" w:rsidRPr="00331007">
              <w:t>DRA Collectors and Management Reporting Collectors Information</w:t>
            </w:r>
          </w:p>
        </w:tc>
      </w:tr>
      <w:tr w:rsidR="00BC6E40" w:rsidRPr="00331007" w14:paraId="7A0F0543" w14:textId="77777777" w:rsidTr="00422DC7">
        <w:trPr>
          <w:trHeight w:val="440"/>
        </w:trPr>
        <w:tc>
          <w:tcPr>
            <w:tcW w:w="3350" w:type="dxa"/>
          </w:tcPr>
          <w:p w14:paraId="37DE93BD" w14:textId="77777777" w:rsidR="00BC6E40" w:rsidRPr="00331007" w:rsidRDefault="00BC6E40" w:rsidP="006B7918">
            <w:pPr>
              <w:jc w:val="left"/>
            </w:pPr>
            <w:r w:rsidRPr="00331007">
              <w:t>Set Database Configuration Information</w:t>
            </w:r>
          </w:p>
        </w:tc>
        <w:tc>
          <w:tcPr>
            <w:tcW w:w="3354" w:type="dxa"/>
          </w:tcPr>
          <w:p w14:paraId="70D678E6" w14:textId="77777777" w:rsidR="00BC6E40" w:rsidRPr="00331007" w:rsidRDefault="00BC6E40" w:rsidP="006B7918">
            <w:pPr>
              <w:jc w:val="left"/>
            </w:pPr>
            <w:r w:rsidRPr="00331007">
              <w:t>View Active Directory Collectors</w:t>
            </w:r>
          </w:p>
        </w:tc>
        <w:tc>
          <w:tcPr>
            <w:tcW w:w="3354" w:type="dxa"/>
          </w:tcPr>
          <w:p w14:paraId="6EE8F514" w14:textId="77777777" w:rsidR="00BC6E40" w:rsidRPr="00331007" w:rsidRDefault="00E27E84" w:rsidP="006B7918">
            <w:pPr>
              <w:jc w:val="left"/>
            </w:pPr>
            <w:r>
              <w:t xml:space="preserve">View </w:t>
            </w:r>
            <w:r w:rsidR="00BC6E40" w:rsidRPr="00331007">
              <w:t>DRA Collectors and Management Reporting Collectors information</w:t>
            </w:r>
          </w:p>
        </w:tc>
      </w:tr>
      <w:tr w:rsidR="00BC6E40" w:rsidRPr="00331007" w14:paraId="748C8A60" w14:textId="77777777" w:rsidTr="00422DC7">
        <w:tc>
          <w:tcPr>
            <w:tcW w:w="3350" w:type="dxa"/>
          </w:tcPr>
          <w:p w14:paraId="2D49C511" w14:textId="77777777" w:rsidR="00BC6E40" w:rsidRPr="00331007" w:rsidRDefault="00BC6E40" w:rsidP="006B7918">
            <w:pPr>
              <w:jc w:val="left"/>
            </w:pPr>
            <w:r w:rsidRPr="00331007">
              <w:t>View Database Configuration Information</w:t>
            </w:r>
          </w:p>
        </w:tc>
        <w:tc>
          <w:tcPr>
            <w:tcW w:w="3354" w:type="dxa"/>
          </w:tcPr>
          <w:p w14:paraId="0219DC0B" w14:textId="77777777" w:rsidR="00BC6E40" w:rsidRPr="00331007" w:rsidRDefault="00BC6E40" w:rsidP="006B7918">
            <w:pPr>
              <w:jc w:val="left"/>
            </w:pPr>
            <w:r w:rsidRPr="00331007">
              <w:t>Delete Mailbox</w:t>
            </w:r>
          </w:p>
        </w:tc>
        <w:tc>
          <w:tcPr>
            <w:tcW w:w="3354" w:type="dxa"/>
          </w:tcPr>
          <w:p w14:paraId="351B54AF" w14:textId="77777777" w:rsidR="00BC6E40" w:rsidRPr="00331007" w:rsidRDefault="00BC6E40" w:rsidP="006B7918">
            <w:pPr>
              <w:jc w:val="left"/>
            </w:pPr>
            <w:r w:rsidRPr="00331007">
              <w:t>Enable/Disable Exchange Mailbox Unified Messaging</w:t>
            </w:r>
          </w:p>
        </w:tc>
      </w:tr>
      <w:tr w:rsidR="00BC6E40" w:rsidRPr="00331007" w14:paraId="4BBFC82C" w14:textId="77777777" w:rsidTr="00422DC7">
        <w:tc>
          <w:tcPr>
            <w:tcW w:w="3350" w:type="dxa"/>
          </w:tcPr>
          <w:p w14:paraId="4EA57CAF" w14:textId="77777777" w:rsidR="00BC6E40" w:rsidRPr="00331007" w:rsidRDefault="00BC6E40" w:rsidP="006B7918">
            <w:pPr>
              <w:jc w:val="left"/>
            </w:pPr>
            <w:r w:rsidRPr="00331007">
              <w:t>Modify All Exchange Mailbox Features</w:t>
            </w:r>
          </w:p>
        </w:tc>
        <w:tc>
          <w:tcPr>
            <w:tcW w:w="3354" w:type="dxa"/>
          </w:tcPr>
          <w:p w14:paraId="3DAD307F" w14:textId="77777777" w:rsidR="00BC6E40" w:rsidRPr="00331007" w:rsidRDefault="00BC6E40" w:rsidP="006B7918">
            <w:pPr>
              <w:jc w:val="left"/>
            </w:pPr>
            <w:r w:rsidRPr="00331007">
              <w:t>Modify Exchange Mailbox Unified Messaging Properties</w:t>
            </w:r>
          </w:p>
        </w:tc>
        <w:tc>
          <w:tcPr>
            <w:tcW w:w="3354" w:type="dxa"/>
          </w:tcPr>
          <w:p w14:paraId="382A59B2" w14:textId="77777777" w:rsidR="00BC6E40" w:rsidRPr="00331007" w:rsidRDefault="00BC6E40" w:rsidP="006B7918">
            <w:pPr>
              <w:jc w:val="left"/>
            </w:pPr>
            <w:r w:rsidRPr="00331007">
              <w:t>View All Exchange Mailbox Features</w:t>
            </w:r>
          </w:p>
        </w:tc>
      </w:tr>
      <w:tr w:rsidR="00BC6E40" w:rsidRPr="00331007" w14:paraId="43CE5CD0" w14:textId="77777777" w:rsidTr="00422DC7">
        <w:tc>
          <w:tcPr>
            <w:tcW w:w="3350" w:type="dxa"/>
          </w:tcPr>
          <w:p w14:paraId="176F16E7" w14:textId="77777777" w:rsidR="00BC6E40" w:rsidRPr="00331007" w:rsidRDefault="00BC6E40" w:rsidP="006B7918">
            <w:pPr>
              <w:jc w:val="left"/>
            </w:pPr>
            <w:r w:rsidRPr="00331007">
              <w:t>View Exchange Mailbox Unified Messaging Properties</w:t>
            </w:r>
          </w:p>
        </w:tc>
        <w:tc>
          <w:tcPr>
            <w:tcW w:w="3354" w:type="dxa"/>
          </w:tcPr>
          <w:p w14:paraId="1BCE6A5F" w14:textId="77777777" w:rsidR="00BC6E40" w:rsidRPr="00331007" w:rsidRDefault="00BC6E40" w:rsidP="006B7918">
            <w:pPr>
              <w:jc w:val="left"/>
            </w:pPr>
            <w:r w:rsidRPr="00331007">
              <w:t>Clone Exchange Mailbox and Modify All Properties</w:t>
            </w:r>
          </w:p>
        </w:tc>
        <w:tc>
          <w:tcPr>
            <w:tcW w:w="3354" w:type="dxa"/>
          </w:tcPr>
          <w:p w14:paraId="58D378CE" w14:textId="77777777" w:rsidR="00BC6E40" w:rsidRPr="00331007" w:rsidRDefault="00BC6E40" w:rsidP="006B7918">
            <w:pPr>
              <w:jc w:val="left"/>
            </w:pPr>
            <w:r w:rsidRPr="00331007">
              <w:t>Clone Exchange Mailbox Only</w:t>
            </w:r>
          </w:p>
        </w:tc>
      </w:tr>
      <w:tr w:rsidR="00BC6E40" w:rsidRPr="00331007" w14:paraId="542210B6" w14:textId="77777777" w:rsidTr="00422DC7">
        <w:tc>
          <w:tcPr>
            <w:tcW w:w="3350" w:type="dxa"/>
          </w:tcPr>
          <w:p w14:paraId="5ECB7991" w14:textId="77777777" w:rsidR="00BC6E40" w:rsidRPr="00331007" w:rsidRDefault="00BC6E40" w:rsidP="006B7918">
            <w:pPr>
              <w:jc w:val="left"/>
            </w:pPr>
            <w:r w:rsidRPr="00331007">
              <w:t>Create Exchange Mailbox and Modify All Properties</w:t>
            </w:r>
          </w:p>
        </w:tc>
        <w:tc>
          <w:tcPr>
            <w:tcW w:w="3354" w:type="dxa"/>
          </w:tcPr>
          <w:p w14:paraId="3F039FFE" w14:textId="77777777" w:rsidR="00BC6E40" w:rsidRPr="00331007" w:rsidRDefault="00BC6E40" w:rsidP="006B7918">
            <w:pPr>
              <w:jc w:val="left"/>
            </w:pPr>
            <w:r w:rsidRPr="00331007">
              <w:t>Create Exchange Mailbox Only</w:t>
            </w:r>
          </w:p>
        </w:tc>
        <w:tc>
          <w:tcPr>
            <w:tcW w:w="3354" w:type="dxa"/>
          </w:tcPr>
          <w:p w14:paraId="091DB7D5" w14:textId="77777777" w:rsidR="00BC6E40" w:rsidRPr="00331007" w:rsidRDefault="00BC6E40" w:rsidP="006B7918">
            <w:pPr>
              <w:jc w:val="left"/>
            </w:pPr>
            <w:r w:rsidRPr="00331007">
              <w:t>Modify All Exchange Properties</w:t>
            </w:r>
          </w:p>
        </w:tc>
      </w:tr>
      <w:tr w:rsidR="00BC6E40" w:rsidRPr="00331007" w14:paraId="10CBE47A" w14:textId="77777777" w:rsidTr="00422DC7">
        <w:tc>
          <w:tcPr>
            <w:tcW w:w="3350" w:type="dxa"/>
          </w:tcPr>
          <w:p w14:paraId="39E80802" w14:textId="77777777" w:rsidR="00BC6E40" w:rsidRPr="00331007" w:rsidRDefault="00BC6E40" w:rsidP="006B7918">
            <w:pPr>
              <w:jc w:val="left"/>
            </w:pPr>
            <w:r w:rsidRPr="00331007">
              <w:t>Modify General Exchange Mailbox Properties</w:t>
            </w:r>
          </w:p>
        </w:tc>
        <w:tc>
          <w:tcPr>
            <w:tcW w:w="3354" w:type="dxa"/>
          </w:tcPr>
          <w:p w14:paraId="1588122A" w14:textId="77777777" w:rsidR="00BC6E40" w:rsidRPr="00331007" w:rsidRDefault="00BC6E40" w:rsidP="006B7918">
            <w:pPr>
              <w:jc w:val="left"/>
            </w:pPr>
            <w:r w:rsidRPr="00331007">
              <w:t>Move Exchange Mailbox</w:t>
            </w:r>
          </w:p>
        </w:tc>
        <w:tc>
          <w:tcPr>
            <w:tcW w:w="3354" w:type="dxa"/>
          </w:tcPr>
          <w:p w14:paraId="202D9C24" w14:textId="77777777" w:rsidR="00BC6E40" w:rsidRPr="00331007" w:rsidRDefault="00BC6E40" w:rsidP="006B7918">
            <w:pPr>
              <w:jc w:val="left"/>
            </w:pPr>
            <w:r w:rsidRPr="00331007">
              <w:t>View All Exchange Mailbox Properties</w:t>
            </w:r>
          </w:p>
        </w:tc>
      </w:tr>
      <w:tr w:rsidR="00BC6E40" w:rsidRPr="00331007" w14:paraId="032E2BB2" w14:textId="77777777" w:rsidTr="00422DC7">
        <w:tc>
          <w:tcPr>
            <w:tcW w:w="3350" w:type="dxa"/>
          </w:tcPr>
          <w:p w14:paraId="7908D629" w14:textId="77777777" w:rsidR="00BC6E40" w:rsidRPr="00331007" w:rsidRDefault="00BC6E40" w:rsidP="006B7918">
            <w:pPr>
              <w:jc w:val="left"/>
            </w:pPr>
            <w:r w:rsidRPr="00331007">
              <w:t>Modify All Mailbox Rights</w:t>
            </w:r>
          </w:p>
        </w:tc>
        <w:tc>
          <w:tcPr>
            <w:tcW w:w="3354" w:type="dxa"/>
          </w:tcPr>
          <w:p w14:paraId="630CEBC9" w14:textId="77777777" w:rsidR="00BC6E40" w:rsidRPr="00331007" w:rsidRDefault="00BC6E40" w:rsidP="006B7918">
            <w:pPr>
              <w:jc w:val="left"/>
            </w:pPr>
            <w:r w:rsidRPr="00331007">
              <w:t>Modify Delete Mailbox Storage Rights</w:t>
            </w:r>
          </w:p>
        </w:tc>
        <w:tc>
          <w:tcPr>
            <w:tcW w:w="3354" w:type="dxa"/>
          </w:tcPr>
          <w:p w14:paraId="01BE78D5" w14:textId="77777777" w:rsidR="00BC6E40" w:rsidRPr="00331007" w:rsidRDefault="00BC6E40" w:rsidP="006B7918">
            <w:pPr>
              <w:jc w:val="left"/>
            </w:pPr>
            <w:r w:rsidRPr="00331007">
              <w:t>Modify Mailbox Associated External Account Rights</w:t>
            </w:r>
          </w:p>
        </w:tc>
      </w:tr>
      <w:tr w:rsidR="00BC6E40" w:rsidRPr="00331007" w14:paraId="7DEFE659" w14:textId="77777777" w:rsidTr="00422DC7">
        <w:tc>
          <w:tcPr>
            <w:tcW w:w="3350" w:type="dxa"/>
          </w:tcPr>
          <w:p w14:paraId="1D4EF481" w14:textId="77777777" w:rsidR="00BC6E40" w:rsidRPr="00331007" w:rsidRDefault="00BC6E40" w:rsidP="006B7918">
            <w:pPr>
              <w:jc w:val="left"/>
            </w:pPr>
            <w:r w:rsidRPr="00331007">
              <w:t>Modify Mailbox Change Permissions</w:t>
            </w:r>
          </w:p>
        </w:tc>
        <w:tc>
          <w:tcPr>
            <w:tcW w:w="3354" w:type="dxa"/>
          </w:tcPr>
          <w:p w14:paraId="7906C31C" w14:textId="77777777" w:rsidR="00BC6E40" w:rsidRPr="00331007" w:rsidRDefault="00BC6E40" w:rsidP="006B7918">
            <w:pPr>
              <w:jc w:val="left"/>
            </w:pPr>
            <w:r w:rsidRPr="00331007">
              <w:t>Modify Mailbox Full Access Rights</w:t>
            </w:r>
          </w:p>
        </w:tc>
        <w:tc>
          <w:tcPr>
            <w:tcW w:w="3354" w:type="dxa"/>
          </w:tcPr>
          <w:p w14:paraId="137801F6" w14:textId="77777777" w:rsidR="00BC6E40" w:rsidRPr="00331007" w:rsidRDefault="00BC6E40" w:rsidP="006B7918">
            <w:pPr>
              <w:jc w:val="left"/>
            </w:pPr>
            <w:r w:rsidRPr="00331007">
              <w:t>Modify Mailbox Ownership Rights</w:t>
            </w:r>
          </w:p>
        </w:tc>
      </w:tr>
      <w:tr w:rsidR="00BC6E40" w:rsidRPr="00331007" w14:paraId="26A2F6DF" w14:textId="77777777" w:rsidTr="00422DC7">
        <w:tc>
          <w:tcPr>
            <w:tcW w:w="3350" w:type="dxa"/>
          </w:tcPr>
          <w:p w14:paraId="7764D612" w14:textId="77777777" w:rsidR="00BC6E40" w:rsidRPr="00331007" w:rsidRDefault="00BC6E40" w:rsidP="006B7918">
            <w:pPr>
              <w:jc w:val="left"/>
            </w:pPr>
            <w:r w:rsidRPr="00331007">
              <w:t>Modify Mailbox Read Permissions</w:t>
            </w:r>
          </w:p>
        </w:tc>
        <w:tc>
          <w:tcPr>
            <w:tcW w:w="3354" w:type="dxa"/>
          </w:tcPr>
          <w:p w14:paraId="7275668C" w14:textId="77777777" w:rsidR="00BC6E40" w:rsidRPr="00331007" w:rsidRDefault="00BC6E40" w:rsidP="006B7918">
            <w:pPr>
              <w:jc w:val="left"/>
            </w:pPr>
            <w:r w:rsidRPr="00331007">
              <w:t>Modify Mailbox Receive As Rights</w:t>
            </w:r>
          </w:p>
        </w:tc>
        <w:tc>
          <w:tcPr>
            <w:tcW w:w="3354" w:type="dxa"/>
          </w:tcPr>
          <w:p w14:paraId="1CEC0C5C" w14:textId="77777777" w:rsidR="00BC6E40" w:rsidRPr="00331007" w:rsidRDefault="00BC6E40" w:rsidP="006B7918">
            <w:pPr>
              <w:jc w:val="left"/>
            </w:pPr>
            <w:r w:rsidRPr="00331007">
              <w:t>Modify Mailbox Send As Rights</w:t>
            </w:r>
          </w:p>
        </w:tc>
      </w:tr>
      <w:tr w:rsidR="00BC6E40" w:rsidRPr="00331007" w14:paraId="2B9C7012" w14:textId="77777777" w:rsidTr="00422DC7">
        <w:tc>
          <w:tcPr>
            <w:tcW w:w="3350" w:type="dxa"/>
          </w:tcPr>
          <w:p w14:paraId="54E58D7F" w14:textId="77777777" w:rsidR="00BC6E40" w:rsidRPr="00331007" w:rsidRDefault="00BC6E40" w:rsidP="006B7918">
            <w:pPr>
              <w:jc w:val="left"/>
            </w:pPr>
            <w:r w:rsidRPr="00331007">
              <w:t>View All Mailbox Rights</w:t>
            </w:r>
          </w:p>
        </w:tc>
        <w:tc>
          <w:tcPr>
            <w:tcW w:w="3354" w:type="dxa"/>
          </w:tcPr>
          <w:p w14:paraId="05721BBB" w14:textId="77777777" w:rsidR="00BC6E40" w:rsidRPr="00331007" w:rsidRDefault="00BC6E40" w:rsidP="006B7918">
            <w:pPr>
              <w:jc w:val="left"/>
            </w:pPr>
            <w:r w:rsidRPr="00331007">
              <w:t>Modify Advanced Exchange Mailbox Properties</w:t>
            </w:r>
          </w:p>
        </w:tc>
        <w:tc>
          <w:tcPr>
            <w:tcW w:w="3354" w:type="dxa"/>
          </w:tcPr>
          <w:p w14:paraId="059E7934" w14:textId="77777777" w:rsidR="00BC6E40" w:rsidRPr="00331007" w:rsidRDefault="00BC6E40" w:rsidP="006B7918">
            <w:pPr>
              <w:jc w:val="left"/>
            </w:pPr>
            <w:r w:rsidRPr="00331007">
              <w:t>Modify Exchange Custom Attributes</w:t>
            </w:r>
          </w:p>
        </w:tc>
      </w:tr>
      <w:tr w:rsidR="00BC6E40" w:rsidRPr="00331007" w14:paraId="74944C34" w14:textId="77777777" w:rsidTr="00422DC7">
        <w:tc>
          <w:tcPr>
            <w:tcW w:w="3350" w:type="dxa"/>
          </w:tcPr>
          <w:p w14:paraId="2B843483" w14:textId="77777777" w:rsidR="00BC6E40" w:rsidRPr="00331007" w:rsidRDefault="00BC6E40" w:rsidP="006B7918">
            <w:pPr>
              <w:jc w:val="left"/>
            </w:pPr>
            <w:r w:rsidRPr="00331007">
              <w:t>Modify Exchange Mailbox Delivery Options</w:t>
            </w:r>
          </w:p>
        </w:tc>
        <w:tc>
          <w:tcPr>
            <w:tcW w:w="3354" w:type="dxa"/>
          </w:tcPr>
          <w:p w14:paraId="09DF547E" w14:textId="77777777" w:rsidR="00BC6E40" w:rsidRPr="00331007" w:rsidRDefault="00BC6E40" w:rsidP="006B7918">
            <w:pPr>
              <w:jc w:val="left"/>
            </w:pPr>
            <w:r w:rsidRPr="00331007">
              <w:t>Modify Exchange Mailbox Delivery Restrictions</w:t>
            </w:r>
          </w:p>
        </w:tc>
        <w:tc>
          <w:tcPr>
            <w:tcW w:w="3354" w:type="dxa"/>
          </w:tcPr>
          <w:p w14:paraId="57B92383" w14:textId="77777777" w:rsidR="00BC6E40" w:rsidRPr="00331007" w:rsidRDefault="00BC6E40" w:rsidP="006B7918">
            <w:pPr>
              <w:jc w:val="left"/>
            </w:pPr>
            <w:r w:rsidRPr="00331007">
              <w:t>Modify Exchange Mailbox Email Addresses</w:t>
            </w:r>
          </w:p>
        </w:tc>
      </w:tr>
      <w:tr w:rsidR="00BC6E40" w:rsidRPr="00331007" w14:paraId="070CD718" w14:textId="77777777" w:rsidTr="00422DC7">
        <w:tc>
          <w:tcPr>
            <w:tcW w:w="3350" w:type="dxa"/>
          </w:tcPr>
          <w:p w14:paraId="783C4B24" w14:textId="77777777" w:rsidR="00BC6E40" w:rsidRPr="00331007" w:rsidRDefault="00BC6E40" w:rsidP="006B7918">
            <w:pPr>
              <w:jc w:val="left"/>
            </w:pPr>
            <w:r w:rsidRPr="00331007">
              <w:t>Modify Exchange Mailbox ILS Settings</w:t>
            </w:r>
          </w:p>
        </w:tc>
        <w:tc>
          <w:tcPr>
            <w:tcW w:w="3354" w:type="dxa"/>
          </w:tcPr>
          <w:p w14:paraId="3C1BA5C8" w14:textId="77777777" w:rsidR="00BC6E40" w:rsidRPr="00331007" w:rsidRDefault="00BC6E40" w:rsidP="006B7918">
            <w:pPr>
              <w:jc w:val="left"/>
            </w:pPr>
            <w:r w:rsidRPr="00331007">
              <w:t>Modify Exchange Mailbox Storage Limits</w:t>
            </w:r>
          </w:p>
        </w:tc>
        <w:tc>
          <w:tcPr>
            <w:tcW w:w="3354" w:type="dxa"/>
          </w:tcPr>
          <w:p w14:paraId="0BB3AD52" w14:textId="77777777" w:rsidR="00BC6E40" w:rsidRPr="00331007" w:rsidRDefault="00BC6E40" w:rsidP="006B7918">
            <w:pPr>
              <w:jc w:val="left"/>
            </w:pPr>
            <w:r w:rsidRPr="00331007">
              <w:t xml:space="preserve">Delete Group </w:t>
            </w:r>
            <w:r w:rsidR="00C476E7" w:rsidRPr="00331007">
              <w:t>Account</w:t>
            </w:r>
            <w:r w:rsidRPr="00331007">
              <w:t xml:space="preserve"> Permanently</w:t>
            </w:r>
          </w:p>
        </w:tc>
      </w:tr>
      <w:tr w:rsidR="00BC6E40" w:rsidRPr="00331007" w14:paraId="1F6DD946" w14:textId="77777777" w:rsidTr="00422DC7">
        <w:tc>
          <w:tcPr>
            <w:tcW w:w="3350" w:type="dxa"/>
          </w:tcPr>
          <w:p w14:paraId="12A45EF5" w14:textId="77777777" w:rsidR="00BC6E40" w:rsidRPr="00331007" w:rsidRDefault="00BC6E40" w:rsidP="006B7918">
            <w:pPr>
              <w:jc w:val="left"/>
            </w:pPr>
            <w:r w:rsidRPr="00331007">
              <w:t>Delete Group Account</w:t>
            </w:r>
          </w:p>
        </w:tc>
        <w:tc>
          <w:tcPr>
            <w:tcW w:w="3354" w:type="dxa"/>
          </w:tcPr>
          <w:p w14:paraId="46DB8910" w14:textId="77777777" w:rsidR="00BC6E40" w:rsidRPr="00331007" w:rsidRDefault="00BC6E40" w:rsidP="006B7918">
            <w:pPr>
              <w:jc w:val="left"/>
            </w:pPr>
            <w:r w:rsidRPr="00331007">
              <w:t>Modify All Group Properties</w:t>
            </w:r>
          </w:p>
        </w:tc>
        <w:tc>
          <w:tcPr>
            <w:tcW w:w="3354" w:type="dxa"/>
          </w:tcPr>
          <w:p w14:paraId="6F25FD28" w14:textId="77777777" w:rsidR="00BC6E40" w:rsidRPr="00331007" w:rsidRDefault="00BC6E40" w:rsidP="006B7918">
            <w:pPr>
              <w:jc w:val="left"/>
            </w:pPr>
            <w:r w:rsidRPr="00331007">
              <w:t>Modify General Group Properties</w:t>
            </w:r>
          </w:p>
        </w:tc>
      </w:tr>
      <w:tr w:rsidR="00BC6E40" w:rsidRPr="00331007" w14:paraId="7E21655E" w14:textId="77777777" w:rsidTr="00422DC7">
        <w:tc>
          <w:tcPr>
            <w:tcW w:w="3350" w:type="dxa"/>
          </w:tcPr>
          <w:p w14:paraId="54352214" w14:textId="77777777" w:rsidR="00BC6E40" w:rsidRPr="00331007" w:rsidRDefault="00BC6E40" w:rsidP="006B7918">
            <w:pPr>
              <w:jc w:val="left"/>
            </w:pPr>
            <w:r w:rsidRPr="00331007">
              <w:t>View All Group Properties</w:t>
            </w:r>
          </w:p>
        </w:tc>
        <w:tc>
          <w:tcPr>
            <w:tcW w:w="3354" w:type="dxa"/>
          </w:tcPr>
          <w:p w14:paraId="15693654" w14:textId="77777777" w:rsidR="00BC6E40" w:rsidRPr="00331007" w:rsidRDefault="00BC6E40" w:rsidP="006B7918">
            <w:pPr>
              <w:jc w:val="left"/>
            </w:pPr>
            <w:r w:rsidRPr="00331007">
              <w:t xml:space="preserve">Add Cloned Group to </w:t>
            </w:r>
            <w:proofErr w:type="spellStart"/>
            <w:r w:rsidRPr="00331007">
              <w:t>ActiveView</w:t>
            </w:r>
            <w:proofErr w:type="spellEnd"/>
          </w:p>
        </w:tc>
        <w:tc>
          <w:tcPr>
            <w:tcW w:w="3354" w:type="dxa"/>
          </w:tcPr>
          <w:p w14:paraId="0055FEEC" w14:textId="77777777" w:rsidR="00BC6E40" w:rsidRPr="00331007" w:rsidRDefault="00BC6E40" w:rsidP="006B7918">
            <w:pPr>
              <w:jc w:val="left"/>
            </w:pPr>
            <w:r w:rsidRPr="00331007">
              <w:t>Clone Group and Modify All Properties</w:t>
            </w:r>
          </w:p>
        </w:tc>
      </w:tr>
      <w:tr w:rsidR="00BC6E40" w:rsidRPr="00331007" w14:paraId="1D38116D" w14:textId="77777777" w:rsidTr="00422DC7">
        <w:tc>
          <w:tcPr>
            <w:tcW w:w="3350" w:type="dxa"/>
          </w:tcPr>
          <w:p w14:paraId="623ACBD9" w14:textId="77777777" w:rsidR="00BC6E40" w:rsidRPr="00331007" w:rsidRDefault="00BC6E40" w:rsidP="006B7918">
            <w:pPr>
              <w:jc w:val="left"/>
            </w:pPr>
            <w:r w:rsidRPr="00331007">
              <w:t xml:space="preserve">Add New Group to </w:t>
            </w:r>
            <w:proofErr w:type="spellStart"/>
            <w:r w:rsidRPr="00331007">
              <w:t>ActiveView</w:t>
            </w:r>
            <w:proofErr w:type="spellEnd"/>
          </w:p>
        </w:tc>
        <w:tc>
          <w:tcPr>
            <w:tcW w:w="3354" w:type="dxa"/>
          </w:tcPr>
          <w:p w14:paraId="04AB2013" w14:textId="77777777" w:rsidR="00BC6E40" w:rsidRPr="00331007" w:rsidRDefault="00BC6E40" w:rsidP="006B7918">
            <w:pPr>
              <w:jc w:val="left"/>
            </w:pPr>
            <w:r w:rsidRPr="00331007">
              <w:t>Create Group and Modify All Properties</w:t>
            </w:r>
          </w:p>
        </w:tc>
        <w:tc>
          <w:tcPr>
            <w:tcW w:w="3354" w:type="dxa"/>
          </w:tcPr>
          <w:p w14:paraId="33FA1D05" w14:textId="77777777" w:rsidR="00BC6E40" w:rsidRPr="00331007" w:rsidRDefault="00BC6E40" w:rsidP="006B7918">
            <w:pPr>
              <w:jc w:val="left"/>
            </w:pPr>
            <w:r w:rsidRPr="00331007">
              <w:t>Create Group and Modify Limited Properties</w:t>
            </w:r>
          </w:p>
        </w:tc>
      </w:tr>
      <w:tr w:rsidR="00BC6E40" w:rsidRPr="00331007" w14:paraId="0598B2FD" w14:textId="77777777" w:rsidTr="00422DC7">
        <w:tc>
          <w:tcPr>
            <w:tcW w:w="3350" w:type="dxa"/>
          </w:tcPr>
          <w:p w14:paraId="0B013674" w14:textId="77777777" w:rsidR="00BC6E40" w:rsidRPr="00331007" w:rsidRDefault="00BC6E40" w:rsidP="006B7918">
            <w:pPr>
              <w:jc w:val="left"/>
            </w:pPr>
            <w:r w:rsidRPr="00331007">
              <w:t>Enable Email for New Group</w:t>
            </w:r>
          </w:p>
        </w:tc>
        <w:tc>
          <w:tcPr>
            <w:tcW w:w="3354" w:type="dxa"/>
          </w:tcPr>
          <w:p w14:paraId="4892A7ED" w14:textId="77777777" w:rsidR="00BC6E40" w:rsidRPr="00331007" w:rsidRDefault="00BC6E40" w:rsidP="006B7918">
            <w:pPr>
              <w:jc w:val="left"/>
            </w:pPr>
            <w:r w:rsidRPr="00331007">
              <w:t>Hide Group Membership in Distribution List</w:t>
            </w:r>
          </w:p>
        </w:tc>
        <w:tc>
          <w:tcPr>
            <w:tcW w:w="3354" w:type="dxa"/>
          </w:tcPr>
          <w:p w14:paraId="3D411A3F" w14:textId="77777777" w:rsidR="00BC6E40" w:rsidRPr="00331007" w:rsidRDefault="00BC6E40" w:rsidP="006B7918">
            <w:pPr>
              <w:jc w:val="left"/>
            </w:pPr>
            <w:r w:rsidRPr="00331007">
              <w:t>Modify Advanced Exchange Mailbox Properties for Group</w:t>
            </w:r>
          </w:p>
        </w:tc>
      </w:tr>
      <w:tr w:rsidR="00BC6E40" w:rsidRPr="00331007" w14:paraId="2C87DABB" w14:textId="77777777" w:rsidTr="00422DC7">
        <w:tc>
          <w:tcPr>
            <w:tcW w:w="3350" w:type="dxa"/>
          </w:tcPr>
          <w:p w14:paraId="4E174E0E" w14:textId="77777777" w:rsidR="00BC6E40" w:rsidRPr="00331007" w:rsidRDefault="00BC6E40" w:rsidP="006B7918">
            <w:pPr>
              <w:jc w:val="left"/>
            </w:pPr>
            <w:r w:rsidRPr="00331007">
              <w:t>Modify All Exchange Mailbox Properties for Group</w:t>
            </w:r>
          </w:p>
        </w:tc>
        <w:tc>
          <w:tcPr>
            <w:tcW w:w="3354" w:type="dxa"/>
          </w:tcPr>
          <w:p w14:paraId="6F1A4720" w14:textId="77777777" w:rsidR="00BC6E40" w:rsidRPr="00331007" w:rsidRDefault="00BC6E40" w:rsidP="006B7918">
            <w:pPr>
              <w:jc w:val="left"/>
            </w:pPr>
            <w:r w:rsidRPr="00331007">
              <w:t>Modify Exchange Mailbox Custom Attributes for Group</w:t>
            </w:r>
          </w:p>
        </w:tc>
        <w:tc>
          <w:tcPr>
            <w:tcW w:w="3354" w:type="dxa"/>
          </w:tcPr>
          <w:p w14:paraId="5E2780DF" w14:textId="77777777" w:rsidR="00BC6E40" w:rsidRPr="00331007" w:rsidRDefault="00BC6E40" w:rsidP="006B7918">
            <w:pPr>
              <w:jc w:val="left"/>
            </w:pPr>
            <w:r w:rsidRPr="00331007">
              <w:t>Modify Exchange Mailbox Delivery Restrictions for Group</w:t>
            </w:r>
          </w:p>
        </w:tc>
      </w:tr>
      <w:tr w:rsidR="00BC6E40" w:rsidRPr="00331007" w14:paraId="2318425E" w14:textId="77777777" w:rsidTr="00422DC7">
        <w:tc>
          <w:tcPr>
            <w:tcW w:w="3350" w:type="dxa"/>
          </w:tcPr>
          <w:p w14:paraId="72DF0B1A" w14:textId="77777777" w:rsidR="00BC6E40" w:rsidRPr="00331007" w:rsidRDefault="00BC6E40" w:rsidP="006B7918">
            <w:pPr>
              <w:jc w:val="left"/>
            </w:pPr>
            <w:r w:rsidRPr="00331007">
              <w:t>Modify General Exchange Mailbox Properties for Group</w:t>
            </w:r>
          </w:p>
        </w:tc>
        <w:tc>
          <w:tcPr>
            <w:tcW w:w="3354" w:type="dxa"/>
          </w:tcPr>
          <w:p w14:paraId="71B9D61C" w14:textId="77777777" w:rsidR="00BC6E40" w:rsidRPr="00331007" w:rsidRDefault="00BC6E40" w:rsidP="006B7918">
            <w:pPr>
              <w:jc w:val="left"/>
            </w:pPr>
            <w:r w:rsidRPr="00331007">
              <w:t>Show Group Membership in Distribution List</w:t>
            </w:r>
          </w:p>
        </w:tc>
        <w:tc>
          <w:tcPr>
            <w:tcW w:w="3354" w:type="dxa"/>
          </w:tcPr>
          <w:p w14:paraId="0157DF25" w14:textId="77777777" w:rsidR="00BC6E40" w:rsidRPr="00331007" w:rsidRDefault="00BC6E40" w:rsidP="006B7918">
            <w:pPr>
              <w:jc w:val="left"/>
            </w:pPr>
            <w:r w:rsidRPr="00331007">
              <w:t>View All Exchange Mailbox Group Properties</w:t>
            </w:r>
          </w:p>
        </w:tc>
      </w:tr>
      <w:tr w:rsidR="00BC6E40" w:rsidRPr="00331007" w14:paraId="0B8986CB" w14:textId="77777777" w:rsidTr="00422DC7">
        <w:tc>
          <w:tcPr>
            <w:tcW w:w="3350" w:type="dxa"/>
          </w:tcPr>
          <w:p w14:paraId="74B6E544" w14:textId="77777777" w:rsidR="00BC6E40" w:rsidRPr="00331007" w:rsidRDefault="00BC6E40" w:rsidP="006B7918">
            <w:pPr>
              <w:jc w:val="left"/>
            </w:pPr>
            <w:r w:rsidRPr="00331007">
              <w:t>Delete Email for Group</w:t>
            </w:r>
          </w:p>
        </w:tc>
        <w:tc>
          <w:tcPr>
            <w:tcW w:w="3354" w:type="dxa"/>
          </w:tcPr>
          <w:p w14:paraId="2786543C" w14:textId="77777777" w:rsidR="00BC6E40" w:rsidRPr="00331007" w:rsidRDefault="00BC6E40" w:rsidP="006B7918">
            <w:pPr>
              <w:jc w:val="left"/>
            </w:pPr>
            <w:r w:rsidRPr="00331007">
              <w:t>Enable Email for Group</w:t>
            </w:r>
          </w:p>
        </w:tc>
        <w:tc>
          <w:tcPr>
            <w:tcW w:w="3354" w:type="dxa"/>
          </w:tcPr>
          <w:p w14:paraId="675A3AAA" w14:textId="77777777" w:rsidR="00BC6E40" w:rsidRPr="00331007" w:rsidRDefault="00BC6E40" w:rsidP="006B7918">
            <w:pPr>
              <w:jc w:val="left"/>
            </w:pPr>
            <w:r w:rsidRPr="00331007">
              <w:t>Modify Exchange Mailbox Email Addresses for Group</w:t>
            </w:r>
          </w:p>
        </w:tc>
      </w:tr>
      <w:tr w:rsidR="00BC6E40" w:rsidRPr="00331007" w14:paraId="23558026" w14:textId="77777777" w:rsidTr="00422DC7">
        <w:tc>
          <w:tcPr>
            <w:tcW w:w="3350" w:type="dxa"/>
          </w:tcPr>
          <w:p w14:paraId="3604D6F7" w14:textId="77777777" w:rsidR="00BC6E40" w:rsidRPr="00331007" w:rsidRDefault="00BC6E40" w:rsidP="006B7918">
            <w:pPr>
              <w:jc w:val="left"/>
            </w:pPr>
            <w:r w:rsidRPr="00331007">
              <w:t>View Email Address for Group</w:t>
            </w:r>
          </w:p>
        </w:tc>
        <w:tc>
          <w:tcPr>
            <w:tcW w:w="3354" w:type="dxa"/>
          </w:tcPr>
          <w:p w14:paraId="72B78490" w14:textId="77777777" w:rsidR="00BC6E40" w:rsidRPr="00331007" w:rsidRDefault="00BC6E40" w:rsidP="006B7918">
            <w:pPr>
              <w:jc w:val="left"/>
            </w:pPr>
            <w:r w:rsidRPr="00331007">
              <w:t>Add Computer to Group</w:t>
            </w:r>
          </w:p>
        </w:tc>
        <w:tc>
          <w:tcPr>
            <w:tcW w:w="3354" w:type="dxa"/>
          </w:tcPr>
          <w:p w14:paraId="0565896B" w14:textId="77777777" w:rsidR="00BC6E40" w:rsidRPr="00331007" w:rsidRDefault="00BC6E40" w:rsidP="006B7918">
            <w:pPr>
              <w:jc w:val="left"/>
            </w:pPr>
            <w:r w:rsidRPr="00331007">
              <w:t>Add Contact to Group</w:t>
            </w:r>
          </w:p>
        </w:tc>
      </w:tr>
      <w:tr w:rsidR="00BC6E40" w:rsidRPr="00331007" w14:paraId="25C04175" w14:textId="77777777" w:rsidTr="00422DC7">
        <w:tc>
          <w:tcPr>
            <w:tcW w:w="3350" w:type="dxa"/>
          </w:tcPr>
          <w:p w14:paraId="22220713" w14:textId="77777777" w:rsidR="00BC6E40" w:rsidRPr="00331007" w:rsidRDefault="00BC6E40" w:rsidP="006B7918">
            <w:pPr>
              <w:jc w:val="left"/>
            </w:pPr>
            <w:r w:rsidRPr="00331007">
              <w:t>Add Group to Group</w:t>
            </w:r>
          </w:p>
        </w:tc>
        <w:tc>
          <w:tcPr>
            <w:tcW w:w="3354" w:type="dxa"/>
          </w:tcPr>
          <w:p w14:paraId="0E763281" w14:textId="77777777" w:rsidR="00BC6E40" w:rsidRPr="00331007" w:rsidRDefault="00BC6E40" w:rsidP="006B7918">
            <w:pPr>
              <w:jc w:val="left"/>
            </w:pPr>
            <w:r w:rsidRPr="00331007">
              <w:t>Add Object to Group</w:t>
            </w:r>
          </w:p>
        </w:tc>
        <w:tc>
          <w:tcPr>
            <w:tcW w:w="3354" w:type="dxa"/>
          </w:tcPr>
          <w:p w14:paraId="677C4718" w14:textId="77777777" w:rsidR="00BC6E40" w:rsidRPr="00331007" w:rsidRDefault="00BC6E40" w:rsidP="006B7918">
            <w:pPr>
              <w:jc w:val="left"/>
            </w:pPr>
            <w:r w:rsidRPr="00331007">
              <w:t>Add User to Group</w:t>
            </w:r>
          </w:p>
        </w:tc>
      </w:tr>
      <w:tr w:rsidR="00BC6E40" w:rsidRPr="00331007" w14:paraId="0516D8A3" w14:textId="77777777" w:rsidTr="00422DC7">
        <w:tc>
          <w:tcPr>
            <w:tcW w:w="3350" w:type="dxa"/>
          </w:tcPr>
          <w:p w14:paraId="5B9BE1E5" w14:textId="77777777" w:rsidR="00BC6E40" w:rsidRPr="00331007" w:rsidRDefault="00BC6E40" w:rsidP="006B7918">
            <w:pPr>
              <w:jc w:val="left"/>
            </w:pPr>
            <w:r w:rsidRPr="00331007">
              <w:t>Modify Group Membership Security</w:t>
            </w:r>
          </w:p>
        </w:tc>
        <w:tc>
          <w:tcPr>
            <w:tcW w:w="3354" w:type="dxa"/>
          </w:tcPr>
          <w:p w14:paraId="0635F778" w14:textId="77777777" w:rsidR="00BC6E40" w:rsidRPr="00331007" w:rsidRDefault="00BC6E40" w:rsidP="006B7918">
            <w:pPr>
              <w:jc w:val="left"/>
            </w:pPr>
            <w:r w:rsidRPr="00331007">
              <w:t>Remove Computer from Group</w:t>
            </w:r>
          </w:p>
        </w:tc>
        <w:tc>
          <w:tcPr>
            <w:tcW w:w="3354" w:type="dxa"/>
          </w:tcPr>
          <w:p w14:paraId="5F6371EF" w14:textId="77777777" w:rsidR="00BC6E40" w:rsidRPr="00331007" w:rsidRDefault="00BC6E40" w:rsidP="006B7918">
            <w:pPr>
              <w:jc w:val="left"/>
            </w:pPr>
            <w:r w:rsidRPr="00331007">
              <w:t>Remove Contact from Group</w:t>
            </w:r>
          </w:p>
        </w:tc>
      </w:tr>
      <w:tr w:rsidR="00BC6E40" w:rsidRPr="00331007" w14:paraId="0A77D0D9" w14:textId="77777777" w:rsidTr="00422DC7">
        <w:tc>
          <w:tcPr>
            <w:tcW w:w="3350" w:type="dxa"/>
          </w:tcPr>
          <w:p w14:paraId="58818D86" w14:textId="77777777" w:rsidR="00BC6E40" w:rsidRPr="00331007" w:rsidRDefault="00BC6E40" w:rsidP="006B7918">
            <w:pPr>
              <w:jc w:val="left"/>
            </w:pPr>
            <w:r w:rsidRPr="00331007">
              <w:t>Remove Group from Group</w:t>
            </w:r>
          </w:p>
        </w:tc>
        <w:tc>
          <w:tcPr>
            <w:tcW w:w="3354" w:type="dxa"/>
          </w:tcPr>
          <w:p w14:paraId="7D1F433D" w14:textId="77777777" w:rsidR="00BC6E40" w:rsidRPr="00331007" w:rsidRDefault="00BC6E40" w:rsidP="006B7918">
            <w:pPr>
              <w:jc w:val="left"/>
            </w:pPr>
            <w:r w:rsidRPr="00331007">
              <w:t>Remove Object from Group</w:t>
            </w:r>
          </w:p>
        </w:tc>
        <w:tc>
          <w:tcPr>
            <w:tcW w:w="3354" w:type="dxa"/>
          </w:tcPr>
          <w:p w14:paraId="33637B24" w14:textId="77777777" w:rsidR="00BC6E40" w:rsidRPr="00331007" w:rsidRDefault="00BC6E40" w:rsidP="006B7918">
            <w:pPr>
              <w:jc w:val="left"/>
            </w:pPr>
            <w:r w:rsidRPr="00331007">
              <w:t>Remove User from Group</w:t>
            </w:r>
          </w:p>
        </w:tc>
      </w:tr>
      <w:tr w:rsidR="00BC6E40" w:rsidRPr="00331007" w14:paraId="1C10AD63" w14:textId="77777777" w:rsidTr="00422DC7">
        <w:tc>
          <w:tcPr>
            <w:tcW w:w="3350" w:type="dxa"/>
          </w:tcPr>
          <w:p w14:paraId="3193D439" w14:textId="77777777" w:rsidR="00BC6E40" w:rsidRPr="00331007" w:rsidRDefault="00BC6E40" w:rsidP="006B7918">
            <w:pPr>
              <w:jc w:val="left"/>
            </w:pPr>
            <w:r w:rsidRPr="00331007">
              <w:t>Modify Group Description</w:t>
            </w:r>
          </w:p>
        </w:tc>
        <w:tc>
          <w:tcPr>
            <w:tcW w:w="3354" w:type="dxa"/>
          </w:tcPr>
          <w:p w14:paraId="0F415BD0" w14:textId="77777777" w:rsidR="00BC6E40" w:rsidRPr="00331007" w:rsidRDefault="00BC6E40" w:rsidP="006B7918">
            <w:pPr>
              <w:jc w:val="left"/>
            </w:pPr>
            <w:r w:rsidRPr="00331007">
              <w:t>Modify Group Name</w:t>
            </w:r>
          </w:p>
        </w:tc>
        <w:tc>
          <w:tcPr>
            <w:tcW w:w="3354" w:type="dxa"/>
          </w:tcPr>
          <w:p w14:paraId="596BEA84" w14:textId="77777777" w:rsidR="00BC6E40" w:rsidRPr="00331007" w:rsidRDefault="00BC6E40" w:rsidP="006B7918">
            <w:pPr>
              <w:jc w:val="left"/>
            </w:pPr>
            <w:r w:rsidRPr="00331007">
              <w:t>Modify Group Type</w:t>
            </w:r>
          </w:p>
        </w:tc>
      </w:tr>
      <w:tr w:rsidR="00BC6E40" w:rsidRPr="00331007" w14:paraId="731C63A8" w14:textId="77777777" w:rsidTr="00422DC7">
        <w:tc>
          <w:tcPr>
            <w:tcW w:w="3350" w:type="dxa"/>
          </w:tcPr>
          <w:p w14:paraId="46D863DD" w14:textId="77777777" w:rsidR="00BC6E40" w:rsidRPr="00331007" w:rsidRDefault="00BC6E40" w:rsidP="006B7918">
            <w:pPr>
              <w:jc w:val="left"/>
            </w:pPr>
            <w:r w:rsidRPr="00331007">
              <w:t>Create Temporary Group Assignments</w:t>
            </w:r>
          </w:p>
        </w:tc>
        <w:tc>
          <w:tcPr>
            <w:tcW w:w="3354" w:type="dxa"/>
          </w:tcPr>
          <w:p w14:paraId="767BF843" w14:textId="77777777" w:rsidR="00BC6E40" w:rsidRPr="00331007" w:rsidRDefault="00BC6E40" w:rsidP="006B7918">
            <w:pPr>
              <w:jc w:val="left"/>
            </w:pPr>
            <w:r w:rsidRPr="00331007">
              <w:t>Delete Temporary Group Assignments</w:t>
            </w:r>
          </w:p>
        </w:tc>
        <w:tc>
          <w:tcPr>
            <w:tcW w:w="3354" w:type="dxa"/>
          </w:tcPr>
          <w:p w14:paraId="0CF02086" w14:textId="77777777" w:rsidR="00BC6E40" w:rsidRPr="00331007" w:rsidRDefault="00BC6E40" w:rsidP="006B7918">
            <w:pPr>
              <w:jc w:val="left"/>
            </w:pPr>
            <w:r w:rsidRPr="00331007">
              <w:t>Modify Temporary Group Assignments</w:t>
            </w:r>
          </w:p>
        </w:tc>
      </w:tr>
      <w:tr w:rsidR="00BC6E40" w:rsidRPr="00331007" w14:paraId="3047C8FF" w14:textId="77777777" w:rsidTr="00422DC7">
        <w:tc>
          <w:tcPr>
            <w:tcW w:w="3350" w:type="dxa"/>
          </w:tcPr>
          <w:p w14:paraId="23281FF7" w14:textId="77777777" w:rsidR="00BC6E40" w:rsidRPr="00331007" w:rsidRDefault="00BC6E40" w:rsidP="006B7918">
            <w:pPr>
              <w:jc w:val="left"/>
            </w:pPr>
            <w:r w:rsidRPr="00331007">
              <w:t>Reset Temporary Group Assignment State</w:t>
            </w:r>
          </w:p>
        </w:tc>
        <w:tc>
          <w:tcPr>
            <w:tcW w:w="3354" w:type="dxa"/>
          </w:tcPr>
          <w:p w14:paraId="555F0AFD" w14:textId="77777777" w:rsidR="00BC6E40" w:rsidRPr="00331007" w:rsidRDefault="00BC6E40" w:rsidP="006B7918">
            <w:pPr>
              <w:jc w:val="left"/>
            </w:pPr>
            <w:r w:rsidRPr="00331007">
              <w:t>View Temporary Group Assignments</w:t>
            </w:r>
          </w:p>
        </w:tc>
        <w:tc>
          <w:tcPr>
            <w:tcW w:w="3354" w:type="dxa"/>
          </w:tcPr>
          <w:p w14:paraId="3A3577F5" w14:textId="77777777" w:rsidR="00BC6E40" w:rsidRPr="00331007" w:rsidRDefault="00BC6E40" w:rsidP="006B7918">
            <w:pPr>
              <w:jc w:val="left"/>
            </w:pPr>
            <w:r w:rsidRPr="00331007">
              <w:t>Modify Properties of a Custom Power</w:t>
            </w:r>
          </w:p>
        </w:tc>
      </w:tr>
      <w:tr w:rsidR="00BC6E40" w:rsidRPr="00331007" w14:paraId="1915AA06" w14:textId="77777777" w:rsidTr="00422DC7">
        <w:tc>
          <w:tcPr>
            <w:tcW w:w="3350" w:type="dxa"/>
          </w:tcPr>
          <w:p w14:paraId="4CF6B40E" w14:textId="77777777" w:rsidR="00BC6E40" w:rsidRPr="00331007" w:rsidRDefault="00BC6E40" w:rsidP="006B7918">
            <w:pPr>
              <w:jc w:val="left"/>
            </w:pPr>
            <w:r w:rsidRPr="00331007">
              <w:t>View Power Properties</w:t>
            </w:r>
          </w:p>
        </w:tc>
        <w:tc>
          <w:tcPr>
            <w:tcW w:w="3354" w:type="dxa"/>
          </w:tcPr>
          <w:p w14:paraId="2F6659A0" w14:textId="77777777" w:rsidR="00BC6E40" w:rsidRPr="00331007" w:rsidRDefault="00BC6E40" w:rsidP="006B7918">
            <w:pPr>
              <w:jc w:val="left"/>
            </w:pPr>
            <w:r w:rsidRPr="00331007">
              <w:t>Clone OU and Modify All Properties</w:t>
            </w:r>
          </w:p>
        </w:tc>
        <w:tc>
          <w:tcPr>
            <w:tcW w:w="3354" w:type="dxa"/>
          </w:tcPr>
          <w:p w14:paraId="04890F1E" w14:textId="77777777" w:rsidR="00BC6E40" w:rsidRPr="00331007" w:rsidRDefault="00BC6E40" w:rsidP="006B7918">
            <w:pPr>
              <w:jc w:val="left"/>
            </w:pPr>
            <w:r w:rsidRPr="00331007">
              <w:t>Create OU and Modify All Properties</w:t>
            </w:r>
          </w:p>
        </w:tc>
      </w:tr>
      <w:tr w:rsidR="00BC6E40" w:rsidRPr="00331007" w14:paraId="4780FAE5" w14:textId="77777777" w:rsidTr="00422DC7">
        <w:tc>
          <w:tcPr>
            <w:tcW w:w="3350" w:type="dxa"/>
          </w:tcPr>
          <w:p w14:paraId="6F285D87" w14:textId="77777777" w:rsidR="00BC6E40" w:rsidRPr="00331007" w:rsidRDefault="00BC6E40" w:rsidP="006B7918">
            <w:pPr>
              <w:jc w:val="left"/>
            </w:pPr>
            <w:r w:rsidRPr="00331007">
              <w:t>Delete OU</w:t>
            </w:r>
          </w:p>
        </w:tc>
        <w:tc>
          <w:tcPr>
            <w:tcW w:w="3354" w:type="dxa"/>
          </w:tcPr>
          <w:p w14:paraId="7A98EA77" w14:textId="77777777" w:rsidR="00BC6E40" w:rsidRPr="00331007" w:rsidRDefault="00BC6E40" w:rsidP="006B7918">
            <w:pPr>
              <w:jc w:val="left"/>
            </w:pPr>
            <w:r w:rsidRPr="00331007">
              <w:t>Modify All OU Properties</w:t>
            </w:r>
          </w:p>
        </w:tc>
        <w:tc>
          <w:tcPr>
            <w:tcW w:w="3354" w:type="dxa"/>
          </w:tcPr>
          <w:p w14:paraId="5767E31F" w14:textId="77777777" w:rsidR="00BC6E40" w:rsidRPr="00331007" w:rsidRDefault="00BC6E40" w:rsidP="006B7918">
            <w:pPr>
              <w:jc w:val="left"/>
            </w:pPr>
            <w:r w:rsidRPr="00331007">
              <w:t>Modify General OU Properties</w:t>
            </w:r>
          </w:p>
        </w:tc>
      </w:tr>
      <w:tr w:rsidR="00BC6E40" w:rsidRPr="00331007" w14:paraId="4C17878A" w14:textId="77777777" w:rsidTr="00422DC7">
        <w:tc>
          <w:tcPr>
            <w:tcW w:w="3350" w:type="dxa"/>
          </w:tcPr>
          <w:p w14:paraId="3A260CD7" w14:textId="77777777" w:rsidR="00BC6E40" w:rsidRPr="00331007" w:rsidRDefault="00BC6E40" w:rsidP="006B7918">
            <w:pPr>
              <w:jc w:val="left"/>
            </w:pPr>
            <w:r w:rsidRPr="00331007">
              <w:t>Modify OU Name</w:t>
            </w:r>
          </w:p>
        </w:tc>
        <w:tc>
          <w:tcPr>
            <w:tcW w:w="3354" w:type="dxa"/>
          </w:tcPr>
          <w:p w14:paraId="60C7724A" w14:textId="77777777" w:rsidR="00BC6E40" w:rsidRPr="00331007" w:rsidRDefault="00BC6E40" w:rsidP="006B7918">
            <w:pPr>
              <w:jc w:val="left"/>
            </w:pPr>
            <w:r w:rsidRPr="00331007">
              <w:t>Move Computer  to OU</w:t>
            </w:r>
          </w:p>
        </w:tc>
        <w:tc>
          <w:tcPr>
            <w:tcW w:w="3354" w:type="dxa"/>
          </w:tcPr>
          <w:p w14:paraId="5E786715" w14:textId="77777777" w:rsidR="00BC6E40" w:rsidRPr="00331007" w:rsidRDefault="00BC6E40" w:rsidP="006B7918">
            <w:pPr>
              <w:jc w:val="left"/>
            </w:pPr>
            <w:r w:rsidRPr="00331007">
              <w:t>Move Contact to OU</w:t>
            </w:r>
          </w:p>
        </w:tc>
      </w:tr>
      <w:tr w:rsidR="00BC6E40" w:rsidRPr="00331007" w14:paraId="020EEDD7" w14:textId="77777777" w:rsidTr="00422DC7">
        <w:tc>
          <w:tcPr>
            <w:tcW w:w="3350" w:type="dxa"/>
          </w:tcPr>
          <w:p w14:paraId="3DB79D16" w14:textId="77777777" w:rsidR="00BC6E40" w:rsidRPr="00331007" w:rsidRDefault="00BC6E40" w:rsidP="006B7918">
            <w:pPr>
              <w:jc w:val="left"/>
            </w:pPr>
            <w:r w:rsidRPr="00331007">
              <w:t>Move Group to OU</w:t>
            </w:r>
          </w:p>
        </w:tc>
        <w:tc>
          <w:tcPr>
            <w:tcW w:w="3354" w:type="dxa"/>
          </w:tcPr>
          <w:p w14:paraId="48123AAB" w14:textId="77777777" w:rsidR="00BC6E40" w:rsidRPr="00331007" w:rsidRDefault="00BC6E40" w:rsidP="006B7918">
            <w:pPr>
              <w:jc w:val="left"/>
            </w:pPr>
            <w:r w:rsidRPr="00331007">
              <w:t>Move Object to OU</w:t>
            </w:r>
          </w:p>
        </w:tc>
        <w:tc>
          <w:tcPr>
            <w:tcW w:w="3354" w:type="dxa"/>
          </w:tcPr>
          <w:p w14:paraId="7E619E9D" w14:textId="77777777" w:rsidR="00BC6E40" w:rsidRPr="00331007" w:rsidRDefault="00BC6E40" w:rsidP="006B7918">
            <w:pPr>
              <w:jc w:val="left"/>
            </w:pPr>
            <w:r w:rsidRPr="00331007">
              <w:t>Move Organizational Unit to OU</w:t>
            </w:r>
          </w:p>
        </w:tc>
      </w:tr>
      <w:tr w:rsidR="00BC6E40" w:rsidRPr="00331007" w14:paraId="09DD0BF4" w14:textId="77777777" w:rsidTr="00422DC7">
        <w:tc>
          <w:tcPr>
            <w:tcW w:w="3350" w:type="dxa"/>
          </w:tcPr>
          <w:p w14:paraId="11C70DE0" w14:textId="77777777" w:rsidR="00BC6E40" w:rsidRPr="00331007" w:rsidRDefault="00BC6E40" w:rsidP="006B7918">
            <w:pPr>
              <w:jc w:val="left"/>
            </w:pPr>
            <w:r w:rsidRPr="00331007">
              <w:t>Move Printers to OU</w:t>
            </w:r>
          </w:p>
        </w:tc>
        <w:tc>
          <w:tcPr>
            <w:tcW w:w="3354" w:type="dxa"/>
          </w:tcPr>
          <w:p w14:paraId="1C6C09C5" w14:textId="77777777" w:rsidR="00BC6E40" w:rsidRPr="00331007" w:rsidRDefault="00BC6E40" w:rsidP="006B7918">
            <w:pPr>
              <w:jc w:val="left"/>
            </w:pPr>
            <w:r w:rsidRPr="00331007">
              <w:t>Move User to OU</w:t>
            </w:r>
          </w:p>
        </w:tc>
        <w:tc>
          <w:tcPr>
            <w:tcW w:w="3354" w:type="dxa"/>
          </w:tcPr>
          <w:p w14:paraId="77BF884E" w14:textId="77777777" w:rsidR="00BC6E40" w:rsidRPr="00331007" w:rsidRDefault="00BC6E40" w:rsidP="006B7918">
            <w:pPr>
              <w:jc w:val="left"/>
            </w:pPr>
            <w:r w:rsidRPr="00331007">
              <w:t>View All OU Properties</w:t>
            </w:r>
          </w:p>
        </w:tc>
      </w:tr>
      <w:tr w:rsidR="00BC6E40" w:rsidRPr="00331007" w14:paraId="12B3E60A" w14:textId="77777777" w:rsidTr="00422DC7">
        <w:tc>
          <w:tcPr>
            <w:tcW w:w="3350" w:type="dxa"/>
          </w:tcPr>
          <w:p w14:paraId="00204D9C" w14:textId="77777777" w:rsidR="00BC6E40" w:rsidRPr="00331007" w:rsidRDefault="00BC6E40" w:rsidP="006B7918">
            <w:pPr>
              <w:jc w:val="left"/>
            </w:pPr>
            <w:r w:rsidRPr="00331007">
              <w:t>Delete Published Printer Print Job</w:t>
            </w:r>
          </w:p>
        </w:tc>
        <w:tc>
          <w:tcPr>
            <w:tcW w:w="3354" w:type="dxa"/>
          </w:tcPr>
          <w:p w14:paraId="724E1576" w14:textId="77777777" w:rsidR="00BC6E40" w:rsidRPr="00331007" w:rsidRDefault="00BC6E40" w:rsidP="006B7918">
            <w:pPr>
              <w:jc w:val="left"/>
            </w:pPr>
            <w:r w:rsidRPr="00331007">
              <w:t>Delete Published Printer Print Job Submitted by Managed User</w:t>
            </w:r>
          </w:p>
        </w:tc>
        <w:tc>
          <w:tcPr>
            <w:tcW w:w="3354" w:type="dxa"/>
          </w:tcPr>
          <w:p w14:paraId="389A4E20" w14:textId="77777777" w:rsidR="00BC6E40" w:rsidRPr="00331007" w:rsidRDefault="00BC6E40" w:rsidP="006B7918">
            <w:pPr>
              <w:jc w:val="left"/>
            </w:pPr>
            <w:r w:rsidRPr="00331007">
              <w:t>Modify All Published Printer Print Job Properties</w:t>
            </w:r>
          </w:p>
        </w:tc>
      </w:tr>
      <w:tr w:rsidR="00BC6E40" w:rsidRPr="00331007" w14:paraId="3A20E051" w14:textId="77777777" w:rsidTr="00422DC7">
        <w:tc>
          <w:tcPr>
            <w:tcW w:w="3350" w:type="dxa"/>
          </w:tcPr>
          <w:p w14:paraId="1A8CBAE4" w14:textId="77777777" w:rsidR="00BC6E40" w:rsidRPr="00331007" w:rsidRDefault="00BC6E40" w:rsidP="006B7918">
            <w:pPr>
              <w:jc w:val="left"/>
            </w:pPr>
            <w:r w:rsidRPr="00331007">
              <w:t>Modify All Published Printer Print Job Properties Submitted by Managed User</w:t>
            </w:r>
          </w:p>
        </w:tc>
        <w:tc>
          <w:tcPr>
            <w:tcW w:w="3354" w:type="dxa"/>
          </w:tcPr>
          <w:p w14:paraId="23EA8B94" w14:textId="77777777" w:rsidR="00BC6E40" w:rsidRPr="00331007" w:rsidRDefault="00BC6E40" w:rsidP="006B7918">
            <w:pPr>
              <w:jc w:val="left"/>
            </w:pPr>
            <w:r w:rsidRPr="00331007">
              <w:t xml:space="preserve">Modify Published Printer Print Job Priority </w:t>
            </w:r>
          </w:p>
        </w:tc>
        <w:tc>
          <w:tcPr>
            <w:tcW w:w="3354" w:type="dxa"/>
          </w:tcPr>
          <w:p w14:paraId="77F982EE" w14:textId="77777777" w:rsidR="00BC6E40" w:rsidRPr="00331007" w:rsidRDefault="00BC6E40" w:rsidP="006B7918">
            <w:pPr>
              <w:jc w:val="left"/>
            </w:pPr>
            <w:r w:rsidRPr="00331007">
              <w:t>Pause Published Printer Print Job</w:t>
            </w:r>
          </w:p>
        </w:tc>
      </w:tr>
      <w:tr w:rsidR="00BC6E40" w:rsidRPr="00331007" w14:paraId="2E4AE84A" w14:textId="77777777" w:rsidTr="00422DC7">
        <w:tc>
          <w:tcPr>
            <w:tcW w:w="3350" w:type="dxa"/>
          </w:tcPr>
          <w:p w14:paraId="1A4A6702" w14:textId="77777777" w:rsidR="00BC6E40" w:rsidRPr="00331007" w:rsidRDefault="00BC6E40" w:rsidP="006B7918">
            <w:pPr>
              <w:jc w:val="left"/>
            </w:pPr>
            <w:r w:rsidRPr="00331007">
              <w:t>Pause Published Printer Print Job Submitted by Managed User</w:t>
            </w:r>
          </w:p>
        </w:tc>
        <w:tc>
          <w:tcPr>
            <w:tcW w:w="3354" w:type="dxa"/>
          </w:tcPr>
          <w:p w14:paraId="335E7A90" w14:textId="77777777" w:rsidR="00BC6E40" w:rsidRPr="00331007" w:rsidRDefault="00BC6E40" w:rsidP="006B7918">
            <w:pPr>
              <w:jc w:val="left"/>
            </w:pPr>
            <w:r w:rsidRPr="00331007">
              <w:t>Restart Published Printer Print Job</w:t>
            </w:r>
          </w:p>
        </w:tc>
        <w:tc>
          <w:tcPr>
            <w:tcW w:w="3354" w:type="dxa"/>
          </w:tcPr>
          <w:p w14:paraId="4A90C10D" w14:textId="77777777" w:rsidR="00BC6E40" w:rsidRPr="00331007" w:rsidRDefault="00BC6E40" w:rsidP="006B7918">
            <w:pPr>
              <w:jc w:val="left"/>
            </w:pPr>
            <w:r w:rsidRPr="00331007">
              <w:t>Restart Published Printer Print Job Submitted by Managed User</w:t>
            </w:r>
          </w:p>
        </w:tc>
      </w:tr>
      <w:tr w:rsidR="00BC6E40" w:rsidRPr="00331007" w14:paraId="18C79FFD" w14:textId="77777777" w:rsidTr="00422DC7">
        <w:tc>
          <w:tcPr>
            <w:tcW w:w="3350" w:type="dxa"/>
          </w:tcPr>
          <w:p w14:paraId="0ABE2D30" w14:textId="77777777" w:rsidR="00BC6E40" w:rsidRPr="00331007" w:rsidRDefault="00BC6E40" w:rsidP="006B7918">
            <w:pPr>
              <w:jc w:val="left"/>
            </w:pPr>
            <w:r w:rsidRPr="00331007">
              <w:t>Resume Published Printer Print Job</w:t>
            </w:r>
          </w:p>
        </w:tc>
        <w:tc>
          <w:tcPr>
            <w:tcW w:w="3354" w:type="dxa"/>
          </w:tcPr>
          <w:p w14:paraId="3CD836CC" w14:textId="77777777" w:rsidR="00BC6E40" w:rsidRPr="00331007" w:rsidRDefault="00BC6E40" w:rsidP="006B7918">
            <w:pPr>
              <w:jc w:val="left"/>
            </w:pPr>
            <w:r w:rsidRPr="00331007">
              <w:t>Resume Published Printer Print Job Submitted by Managed User</w:t>
            </w:r>
          </w:p>
        </w:tc>
        <w:tc>
          <w:tcPr>
            <w:tcW w:w="3354" w:type="dxa"/>
          </w:tcPr>
          <w:p w14:paraId="4DBAF7F7" w14:textId="77777777" w:rsidR="00BC6E40" w:rsidRPr="00331007" w:rsidRDefault="00BC6E40" w:rsidP="006B7918">
            <w:pPr>
              <w:jc w:val="left"/>
            </w:pPr>
            <w:r w:rsidRPr="00331007">
              <w:t>View All Published Printer Print Job Properties</w:t>
            </w:r>
          </w:p>
        </w:tc>
      </w:tr>
      <w:tr w:rsidR="00BC6E40" w:rsidRPr="00331007" w14:paraId="451DE580" w14:textId="77777777" w:rsidTr="00422DC7">
        <w:tc>
          <w:tcPr>
            <w:tcW w:w="3350" w:type="dxa"/>
          </w:tcPr>
          <w:p w14:paraId="3D517DE8" w14:textId="77777777" w:rsidR="00BC6E40" w:rsidRPr="00331007" w:rsidRDefault="00BC6E40" w:rsidP="006B7918">
            <w:pPr>
              <w:jc w:val="left"/>
            </w:pPr>
            <w:r w:rsidRPr="00331007">
              <w:t>Modify All Published Printer Properties</w:t>
            </w:r>
          </w:p>
        </w:tc>
        <w:tc>
          <w:tcPr>
            <w:tcW w:w="3354" w:type="dxa"/>
          </w:tcPr>
          <w:p w14:paraId="7A5814AE" w14:textId="77777777" w:rsidR="00BC6E40" w:rsidRPr="00331007" w:rsidRDefault="00BC6E40" w:rsidP="006B7918">
            <w:pPr>
              <w:jc w:val="left"/>
            </w:pPr>
            <w:r w:rsidRPr="00331007">
              <w:t>Pause Published Printer</w:t>
            </w:r>
          </w:p>
        </w:tc>
        <w:tc>
          <w:tcPr>
            <w:tcW w:w="3354" w:type="dxa"/>
          </w:tcPr>
          <w:p w14:paraId="201E4A87" w14:textId="77777777" w:rsidR="00BC6E40" w:rsidRPr="00331007" w:rsidRDefault="00BC6E40" w:rsidP="006B7918">
            <w:pPr>
              <w:jc w:val="left"/>
            </w:pPr>
            <w:r w:rsidRPr="00331007">
              <w:t>Resume Published Printer</w:t>
            </w:r>
          </w:p>
        </w:tc>
      </w:tr>
      <w:tr w:rsidR="00BC6E40" w:rsidRPr="00331007" w14:paraId="179C9D9A" w14:textId="77777777" w:rsidTr="00422DC7">
        <w:tc>
          <w:tcPr>
            <w:tcW w:w="3350" w:type="dxa"/>
          </w:tcPr>
          <w:p w14:paraId="26FA2BC7" w14:textId="77777777" w:rsidR="00BC6E40" w:rsidRPr="00331007" w:rsidRDefault="00BC6E40" w:rsidP="006B7918">
            <w:pPr>
              <w:jc w:val="left"/>
            </w:pPr>
            <w:r w:rsidRPr="00331007">
              <w:t>View All Published Printer Properties</w:t>
            </w:r>
          </w:p>
        </w:tc>
        <w:tc>
          <w:tcPr>
            <w:tcW w:w="3354" w:type="dxa"/>
          </w:tcPr>
          <w:p w14:paraId="666E47AF" w14:textId="77777777" w:rsidR="00BC6E40" w:rsidRPr="00331007" w:rsidRDefault="00BC6E40" w:rsidP="006B7918">
            <w:pPr>
              <w:jc w:val="left"/>
            </w:pPr>
            <w:r w:rsidRPr="00331007">
              <w:t>Delete Computer from Recycle Bin</w:t>
            </w:r>
          </w:p>
        </w:tc>
        <w:tc>
          <w:tcPr>
            <w:tcW w:w="3354" w:type="dxa"/>
          </w:tcPr>
          <w:p w14:paraId="2FC0EEF9" w14:textId="77777777" w:rsidR="00BC6E40" w:rsidRPr="00331007" w:rsidRDefault="00BC6E40" w:rsidP="006B7918">
            <w:pPr>
              <w:jc w:val="left"/>
            </w:pPr>
            <w:r w:rsidRPr="00331007">
              <w:t>Delete Contact from Recycle Bin</w:t>
            </w:r>
          </w:p>
        </w:tc>
      </w:tr>
      <w:tr w:rsidR="00BC6E40" w:rsidRPr="00331007" w14:paraId="4C965755" w14:textId="77777777" w:rsidTr="00422DC7">
        <w:tc>
          <w:tcPr>
            <w:tcW w:w="3350" w:type="dxa"/>
          </w:tcPr>
          <w:p w14:paraId="6E56D9EF" w14:textId="77777777" w:rsidR="00BC6E40" w:rsidRPr="00331007" w:rsidRDefault="00BC6E40" w:rsidP="006B7918">
            <w:pPr>
              <w:jc w:val="left"/>
            </w:pPr>
            <w:r w:rsidRPr="00331007">
              <w:t>Delete Group from Recycle Bin</w:t>
            </w:r>
          </w:p>
        </w:tc>
        <w:tc>
          <w:tcPr>
            <w:tcW w:w="3354" w:type="dxa"/>
          </w:tcPr>
          <w:p w14:paraId="14F3A07C" w14:textId="77777777" w:rsidR="00BC6E40" w:rsidRPr="00331007" w:rsidRDefault="00BC6E40" w:rsidP="006B7918">
            <w:pPr>
              <w:jc w:val="left"/>
            </w:pPr>
            <w:r w:rsidRPr="00331007">
              <w:t>Delete User from Recycle Bin</w:t>
            </w:r>
          </w:p>
        </w:tc>
        <w:tc>
          <w:tcPr>
            <w:tcW w:w="3354" w:type="dxa"/>
          </w:tcPr>
          <w:p w14:paraId="616075DC" w14:textId="77777777" w:rsidR="00BC6E40" w:rsidRPr="00331007" w:rsidRDefault="00BC6E40" w:rsidP="006B7918">
            <w:pPr>
              <w:jc w:val="left"/>
            </w:pPr>
            <w:r w:rsidRPr="00331007">
              <w:t>Restore Computer from Recycle Bin</w:t>
            </w:r>
          </w:p>
        </w:tc>
      </w:tr>
      <w:tr w:rsidR="00BC6E40" w:rsidRPr="00331007" w14:paraId="388DA668" w14:textId="77777777" w:rsidTr="00422DC7">
        <w:tc>
          <w:tcPr>
            <w:tcW w:w="3350" w:type="dxa"/>
          </w:tcPr>
          <w:p w14:paraId="3EA12CA0" w14:textId="77777777" w:rsidR="00BC6E40" w:rsidRPr="00331007" w:rsidRDefault="00BC6E40" w:rsidP="006B7918">
            <w:pPr>
              <w:jc w:val="left"/>
            </w:pPr>
            <w:r w:rsidRPr="00331007">
              <w:t>Restore Contact from Recycle Bin</w:t>
            </w:r>
          </w:p>
        </w:tc>
        <w:tc>
          <w:tcPr>
            <w:tcW w:w="3354" w:type="dxa"/>
          </w:tcPr>
          <w:p w14:paraId="4839BA4F" w14:textId="77777777" w:rsidR="00BC6E40" w:rsidRPr="00331007" w:rsidRDefault="00BC6E40" w:rsidP="006B7918">
            <w:pPr>
              <w:jc w:val="left"/>
            </w:pPr>
            <w:r w:rsidRPr="00331007">
              <w:t>Restore Group from Recycle Bin</w:t>
            </w:r>
          </w:p>
        </w:tc>
        <w:tc>
          <w:tcPr>
            <w:tcW w:w="3354" w:type="dxa"/>
          </w:tcPr>
          <w:p w14:paraId="69AD4DC6" w14:textId="77777777" w:rsidR="00BC6E40" w:rsidRPr="00331007" w:rsidRDefault="00BC6E40" w:rsidP="006B7918">
            <w:pPr>
              <w:jc w:val="left"/>
            </w:pPr>
            <w:r w:rsidRPr="00331007">
              <w:t>Restore User from Recycle Bin</w:t>
            </w:r>
          </w:p>
        </w:tc>
      </w:tr>
      <w:tr w:rsidR="00BC6E40" w:rsidRPr="00331007" w14:paraId="1F571ABB" w14:textId="77777777" w:rsidTr="00422DC7">
        <w:tc>
          <w:tcPr>
            <w:tcW w:w="3350" w:type="dxa"/>
          </w:tcPr>
          <w:p w14:paraId="2D35B8D4" w14:textId="77777777" w:rsidR="00BC6E40" w:rsidRPr="00331007" w:rsidRDefault="00BC6E40" w:rsidP="006B7918">
            <w:pPr>
              <w:jc w:val="left"/>
            </w:pPr>
            <w:r w:rsidRPr="00331007">
              <w:t>View All Recycle Bin Objects</w:t>
            </w:r>
          </w:p>
        </w:tc>
        <w:tc>
          <w:tcPr>
            <w:tcW w:w="3354" w:type="dxa"/>
          </w:tcPr>
          <w:p w14:paraId="010056B7" w14:textId="77777777" w:rsidR="00BC6E40" w:rsidRPr="00331007" w:rsidRDefault="00BC6E40" w:rsidP="006B7918">
            <w:pPr>
              <w:jc w:val="left"/>
            </w:pPr>
            <w:r w:rsidRPr="00331007">
              <w:t>Delete Files from Server</w:t>
            </w:r>
          </w:p>
        </w:tc>
        <w:tc>
          <w:tcPr>
            <w:tcW w:w="3354" w:type="dxa"/>
          </w:tcPr>
          <w:p w14:paraId="050B58B7" w14:textId="77777777" w:rsidR="00BC6E40" w:rsidRPr="00331007" w:rsidRDefault="00BC6E40" w:rsidP="006B7918">
            <w:pPr>
              <w:jc w:val="left"/>
            </w:pPr>
            <w:r w:rsidRPr="00331007">
              <w:t>Set File Information</w:t>
            </w:r>
          </w:p>
        </w:tc>
      </w:tr>
      <w:tr w:rsidR="00BC6E40" w:rsidRPr="00331007" w14:paraId="64D31F90" w14:textId="77777777" w:rsidTr="00422DC7">
        <w:tc>
          <w:tcPr>
            <w:tcW w:w="3350" w:type="dxa"/>
          </w:tcPr>
          <w:p w14:paraId="6BA94A63" w14:textId="77777777" w:rsidR="00BC6E40" w:rsidRPr="00331007" w:rsidRDefault="00BC6E40" w:rsidP="006B7918">
            <w:pPr>
              <w:jc w:val="left"/>
            </w:pPr>
            <w:r w:rsidRPr="00331007">
              <w:t>Upload Files to Server</w:t>
            </w:r>
          </w:p>
        </w:tc>
        <w:tc>
          <w:tcPr>
            <w:tcW w:w="3354" w:type="dxa"/>
          </w:tcPr>
          <w:p w14:paraId="58979955" w14:textId="77777777" w:rsidR="00BC6E40" w:rsidRPr="00331007" w:rsidRDefault="00BC6E40" w:rsidP="006B7918">
            <w:pPr>
              <w:jc w:val="left"/>
            </w:pPr>
            <w:r w:rsidRPr="00331007">
              <w:t>Disconnect Any User</w:t>
            </w:r>
          </w:p>
        </w:tc>
        <w:tc>
          <w:tcPr>
            <w:tcW w:w="3354" w:type="dxa"/>
          </w:tcPr>
          <w:p w14:paraId="4AE2408C" w14:textId="77777777" w:rsidR="00BC6E40" w:rsidRPr="00331007" w:rsidRDefault="00BC6E40" w:rsidP="006B7918">
            <w:pPr>
              <w:jc w:val="left"/>
            </w:pPr>
            <w:r w:rsidRPr="00331007">
              <w:t>Disconnect Managed User</w:t>
            </w:r>
          </w:p>
        </w:tc>
      </w:tr>
      <w:tr w:rsidR="00BC6E40" w:rsidRPr="00331007" w14:paraId="56F63656" w14:textId="77777777" w:rsidTr="00422DC7">
        <w:tc>
          <w:tcPr>
            <w:tcW w:w="3350" w:type="dxa"/>
          </w:tcPr>
          <w:p w14:paraId="126EB5F3" w14:textId="77777777" w:rsidR="00BC6E40" w:rsidRPr="00331007" w:rsidRDefault="00BC6E40" w:rsidP="006B7918">
            <w:pPr>
              <w:jc w:val="left"/>
            </w:pPr>
            <w:r w:rsidRPr="00331007">
              <w:t>View All Connected User Properties</w:t>
            </w:r>
          </w:p>
        </w:tc>
        <w:tc>
          <w:tcPr>
            <w:tcW w:w="3354" w:type="dxa"/>
          </w:tcPr>
          <w:p w14:paraId="3C46EE90" w14:textId="77777777" w:rsidR="00BC6E40" w:rsidRPr="00331007" w:rsidRDefault="00BC6E40" w:rsidP="006B7918">
            <w:pPr>
              <w:jc w:val="left"/>
            </w:pPr>
            <w:r w:rsidRPr="00331007">
              <w:t>Modify All Device Properties</w:t>
            </w:r>
          </w:p>
        </w:tc>
        <w:tc>
          <w:tcPr>
            <w:tcW w:w="3354" w:type="dxa"/>
          </w:tcPr>
          <w:p w14:paraId="083AE880" w14:textId="77777777" w:rsidR="00BC6E40" w:rsidRPr="00331007" w:rsidRDefault="00BC6E40" w:rsidP="006B7918">
            <w:pPr>
              <w:jc w:val="left"/>
            </w:pPr>
            <w:r w:rsidRPr="00331007">
              <w:t>Start Device</w:t>
            </w:r>
          </w:p>
        </w:tc>
      </w:tr>
      <w:tr w:rsidR="00BC6E40" w:rsidRPr="00331007" w14:paraId="1C1AF9B0" w14:textId="77777777" w:rsidTr="00422DC7">
        <w:tc>
          <w:tcPr>
            <w:tcW w:w="3350" w:type="dxa"/>
          </w:tcPr>
          <w:p w14:paraId="3E8F7827" w14:textId="77777777" w:rsidR="00BC6E40" w:rsidRPr="00331007" w:rsidRDefault="00BC6E40" w:rsidP="006B7918">
            <w:pPr>
              <w:jc w:val="left"/>
            </w:pPr>
            <w:r w:rsidRPr="00331007">
              <w:t>Stop Device</w:t>
            </w:r>
          </w:p>
        </w:tc>
        <w:tc>
          <w:tcPr>
            <w:tcW w:w="3354" w:type="dxa"/>
          </w:tcPr>
          <w:p w14:paraId="21015420" w14:textId="77777777" w:rsidR="00BC6E40" w:rsidRPr="00331007" w:rsidRDefault="00BC6E40" w:rsidP="006B7918">
            <w:pPr>
              <w:jc w:val="left"/>
            </w:pPr>
            <w:r w:rsidRPr="00331007">
              <w:t>View All Device Properties</w:t>
            </w:r>
          </w:p>
        </w:tc>
        <w:tc>
          <w:tcPr>
            <w:tcW w:w="3354" w:type="dxa"/>
          </w:tcPr>
          <w:p w14:paraId="4B050EF0" w14:textId="77777777" w:rsidR="00BC6E40" w:rsidRPr="00331007" w:rsidRDefault="00BC6E40" w:rsidP="006B7918">
            <w:pPr>
              <w:jc w:val="left"/>
            </w:pPr>
            <w:r w:rsidRPr="00331007">
              <w:t>Clear Event Log</w:t>
            </w:r>
          </w:p>
        </w:tc>
      </w:tr>
      <w:tr w:rsidR="00BC6E40" w:rsidRPr="00331007" w14:paraId="6410374A" w14:textId="77777777" w:rsidTr="00422DC7">
        <w:tc>
          <w:tcPr>
            <w:tcW w:w="3350" w:type="dxa"/>
          </w:tcPr>
          <w:p w14:paraId="51E98903" w14:textId="77777777" w:rsidR="00BC6E40" w:rsidRPr="00331007" w:rsidRDefault="00BC6E40" w:rsidP="006B7918">
            <w:pPr>
              <w:jc w:val="left"/>
            </w:pPr>
            <w:r w:rsidRPr="00331007">
              <w:t>Modify All Event Log Properties</w:t>
            </w:r>
          </w:p>
        </w:tc>
        <w:tc>
          <w:tcPr>
            <w:tcW w:w="3354" w:type="dxa"/>
          </w:tcPr>
          <w:p w14:paraId="073A1B26" w14:textId="77777777" w:rsidR="00BC6E40" w:rsidRPr="00331007" w:rsidRDefault="00BC6E40" w:rsidP="006B7918">
            <w:pPr>
              <w:jc w:val="left"/>
            </w:pPr>
            <w:r w:rsidRPr="00331007">
              <w:t>View Administration Server Events Only</w:t>
            </w:r>
          </w:p>
        </w:tc>
        <w:tc>
          <w:tcPr>
            <w:tcW w:w="3354" w:type="dxa"/>
          </w:tcPr>
          <w:p w14:paraId="5B303939" w14:textId="77777777" w:rsidR="00BC6E40" w:rsidRPr="00331007" w:rsidRDefault="00BC6E40" w:rsidP="006B7918">
            <w:pPr>
              <w:jc w:val="left"/>
            </w:pPr>
            <w:r w:rsidRPr="00331007">
              <w:t>View All Event Log Properties</w:t>
            </w:r>
          </w:p>
        </w:tc>
      </w:tr>
      <w:tr w:rsidR="00BC6E40" w:rsidRPr="00331007" w14:paraId="2AAE7B7D" w14:textId="77777777" w:rsidTr="00422DC7">
        <w:tc>
          <w:tcPr>
            <w:tcW w:w="3350" w:type="dxa"/>
          </w:tcPr>
          <w:p w14:paraId="5D260E30" w14:textId="77777777" w:rsidR="00BC6E40" w:rsidRPr="00331007" w:rsidRDefault="00BC6E40" w:rsidP="006B7918">
            <w:pPr>
              <w:jc w:val="left"/>
            </w:pPr>
            <w:r w:rsidRPr="00331007">
              <w:t>Close Any Open File</w:t>
            </w:r>
          </w:p>
        </w:tc>
        <w:tc>
          <w:tcPr>
            <w:tcW w:w="3354" w:type="dxa"/>
          </w:tcPr>
          <w:p w14:paraId="17FB2E64" w14:textId="77777777" w:rsidR="00BC6E40" w:rsidRPr="00331007" w:rsidRDefault="00BC6E40" w:rsidP="006B7918">
            <w:pPr>
              <w:jc w:val="left"/>
            </w:pPr>
            <w:r w:rsidRPr="00331007">
              <w:t>Close Open File for Managed User</w:t>
            </w:r>
          </w:p>
        </w:tc>
        <w:tc>
          <w:tcPr>
            <w:tcW w:w="3354" w:type="dxa"/>
          </w:tcPr>
          <w:p w14:paraId="1A2F7BD6" w14:textId="77777777" w:rsidR="00BC6E40" w:rsidRPr="00331007" w:rsidRDefault="00BC6E40" w:rsidP="006B7918">
            <w:pPr>
              <w:jc w:val="left"/>
            </w:pPr>
            <w:r w:rsidRPr="00331007">
              <w:t>View All Open File Properties</w:t>
            </w:r>
          </w:p>
        </w:tc>
      </w:tr>
      <w:tr w:rsidR="00BC6E40" w:rsidRPr="00331007" w14:paraId="0F756A37" w14:textId="77777777" w:rsidTr="00422DC7">
        <w:tc>
          <w:tcPr>
            <w:tcW w:w="3350" w:type="dxa"/>
          </w:tcPr>
          <w:p w14:paraId="02C42D7A" w14:textId="77777777" w:rsidR="00BC6E40" w:rsidRPr="00331007" w:rsidRDefault="00BC6E40" w:rsidP="006B7918">
            <w:pPr>
              <w:jc w:val="left"/>
            </w:pPr>
            <w:r w:rsidRPr="00331007">
              <w:t>Delete Print Job</w:t>
            </w:r>
          </w:p>
        </w:tc>
        <w:tc>
          <w:tcPr>
            <w:tcW w:w="3354" w:type="dxa"/>
          </w:tcPr>
          <w:p w14:paraId="3B11443D" w14:textId="77777777" w:rsidR="00BC6E40" w:rsidRPr="00331007" w:rsidRDefault="00BC6E40" w:rsidP="006B7918">
            <w:pPr>
              <w:jc w:val="left"/>
            </w:pPr>
            <w:r w:rsidRPr="00331007">
              <w:t>Delete Print Job for Managed User</w:t>
            </w:r>
          </w:p>
        </w:tc>
        <w:tc>
          <w:tcPr>
            <w:tcW w:w="3354" w:type="dxa"/>
          </w:tcPr>
          <w:p w14:paraId="2073A45E" w14:textId="77777777" w:rsidR="00BC6E40" w:rsidRPr="00331007" w:rsidRDefault="00BC6E40" w:rsidP="006B7918">
            <w:pPr>
              <w:jc w:val="left"/>
            </w:pPr>
            <w:r w:rsidRPr="00331007">
              <w:t>Modify All Print Job Properties</w:t>
            </w:r>
          </w:p>
        </w:tc>
      </w:tr>
      <w:tr w:rsidR="00BC6E40" w:rsidRPr="00331007" w14:paraId="555E7450" w14:textId="77777777" w:rsidTr="00422DC7">
        <w:tc>
          <w:tcPr>
            <w:tcW w:w="3350" w:type="dxa"/>
          </w:tcPr>
          <w:p w14:paraId="26787F12" w14:textId="77777777" w:rsidR="00BC6E40" w:rsidRPr="00331007" w:rsidRDefault="00BC6E40" w:rsidP="006B7918">
            <w:pPr>
              <w:jc w:val="left"/>
            </w:pPr>
            <w:r w:rsidRPr="00331007">
              <w:t>Modify All Properties of Print Job Submitted by Managed User</w:t>
            </w:r>
          </w:p>
        </w:tc>
        <w:tc>
          <w:tcPr>
            <w:tcW w:w="3354" w:type="dxa"/>
          </w:tcPr>
          <w:p w14:paraId="77AFAD21" w14:textId="77777777" w:rsidR="00BC6E40" w:rsidRPr="00331007" w:rsidRDefault="00BC6E40" w:rsidP="006B7918">
            <w:pPr>
              <w:jc w:val="left"/>
            </w:pPr>
            <w:r w:rsidRPr="00331007">
              <w:t>Modify Print Job Priority</w:t>
            </w:r>
          </w:p>
        </w:tc>
        <w:tc>
          <w:tcPr>
            <w:tcW w:w="3354" w:type="dxa"/>
          </w:tcPr>
          <w:p w14:paraId="2991B1CB" w14:textId="77777777" w:rsidR="00BC6E40" w:rsidRPr="00331007" w:rsidRDefault="00BC6E40" w:rsidP="006B7918">
            <w:pPr>
              <w:jc w:val="left"/>
            </w:pPr>
            <w:r w:rsidRPr="00331007">
              <w:t>Pause Print Job</w:t>
            </w:r>
          </w:p>
        </w:tc>
      </w:tr>
      <w:tr w:rsidR="00BC6E40" w:rsidRPr="00331007" w14:paraId="17707416" w14:textId="77777777" w:rsidTr="00422DC7">
        <w:tc>
          <w:tcPr>
            <w:tcW w:w="3350" w:type="dxa"/>
          </w:tcPr>
          <w:p w14:paraId="23A10A6A" w14:textId="77777777" w:rsidR="00BC6E40" w:rsidRPr="00331007" w:rsidRDefault="00BC6E40" w:rsidP="006B7918">
            <w:pPr>
              <w:jc w:val="left"/>
            </w:pPr>
            <w:r w:rsidRPr="00331007">
              <w:t>Pause Print Job for Managed User</w:t>
            </w:r>
          </w:p>
        </w:tc>
        <w:tc>
          <w:tcPr>
            <w:tcW w:w="3354" w:type="dxa"/>
          </w:tcPr>
          <w:p w14:paraId="741946D1" w14:textId="77777777" w:rsidR="00BC6E40" w:rsidRPr="00331007" w:rsidRDefault="00BC6E40" w:rsidP="006B7918">
            <w:pPr>
              <w:jc w:val="left"/>
            </w:pPr>
            <w:r w:rsidRPr="00331007">
              <w:t>Restart Print Job</w:t>
            </w:r>
          </w:p>
        </w:tc>
        <w:tc>
          <w:tcPr>
            <w:tcW w:w="3354" w:type="dxa"/>
          </w:tcPr>
          <w:p w14:paraId="08BEB69E" w14:textId="77777777" w:rsidR="00BC6E40" w:rsidRPr="00331007" w:rsidRDefault="00BC6E40" w:rsidP="006B7918">
            <w:pPr>
              <w:jc w:val="left"/>
            </w:pPr>
            <w:r w:rsidRPr="00331007">
              <w:t>Restart Print Job For Managed User</w:t>
            </w:r>
          </w:p>
        </w:tc>
      </w:tr>
      <w:tr w:rsidR="00BC6E40" w:rsidRPr="00331007" w14:paraId="17BEDE71" w14:textId="77777777" w:rsidTr="00422DC7">
        <w:tc>
          <w:tcPr>
            <w:tcW w:w="3350" w:type="dxa"/>
          </w:tcPr>
          <w:p w14:paraId="50223BAB" w14:textId="77777777" w:rsidR="00BC6E40" w:rsidRPr="00331007" w:rsidRDefault="00BC6E40" w:rsidP="006B7918">
            <w:pPr>
              <w:jc w:val="left"/>
            </w:pPr>
            <w:r w:rsidRPr="00331007">
              <w:t>Resume Print Job</w:t>
            </w:r>
          </w:p>
        </w:tc>
        <w:tc>
          <w:tcPr>
            <w:tcW w:w="3354" w:type="dxa"/>
          </w:tcPr>
          <w:p w14:paraId="4C57FA7E" w14:textId="77777777" w:rsidR="00BC6E40" w:rsidRPr="00331007" w:rsidRDefault="00BC6E40" w:rsidP="006B7918">
            <w:pPr>
              <w:jc w:val="left"/>
            </w:pPr>
            <w:r w:rsidRPr="00331007">
              <w:t>Resume Print Job for Managed User</w:t>
            </w:r>
          </w:p>
        </w:tc>
        <w:tc>
          <w:tcPr>
            <w:tcW w:w="3354" w:type="dxa"/>
          </w:tcPr>
          <w:p w14:paraId="663198C6" w14:textId="77777777" w:rsidR="00BC6E40" w:rsidRPr="00331007" w:rsidRDefault="00BC6E40" w:rsidP="006B7918">
            <w:pPr>
              <w:jc w:val="left"/>
            </w:pPr>
            <w:r w:rsidRPr="00331007">
              <w:t>View All Print Job Properties</w:t>
            </w:r>
          </w:p>
        </w:tc>
      </w:tr>
      <w:tr w:rsidR="00BC6E40" w:rsidRPr="00331007" w14:paraId="1E764C6A" w14:textId="77777777" w:rsidTr="00422DC7">
        <w:tc>
          <w:tcPr>
            <w:tcW w:w="3350" w:type="dxa"/>
          </w:tcPr>
          <w:p w14:paraId="106847DB" w14:textId="77777777" w:rsidR="00BC6E40" w:rsidRPr="00331007" w:rsidRDefault="00BC6E40" w:rsidP="006B7918">
            <w:pPr>
              <w:jc w:val="left"/>
            </w:pPr>
            <w:r w:rsidRPr="00331007">
              <w:t>Modify All Printer Properties</w:t>
            </w:r>
          </w:p>
        </w:tc>
        <w:tc>
          <w:tcPr>
            <w:tcW w:w="3354" w:type="dxa"/>
          </w:tcPr>
          <w:p w14:paraId="0B9955E2" w14:textId="77777777" w:rsidR="00BC6E40" w:rsidRPr="00331007" w:rsidRDefault="00BC6E40" w:rsidP="006B7918">
            <w:pPr>
              <w:jc w:val="left"/>
            </w:pPr>
            <w:r w:rsidRPr="00331007">
              <w:t>Modify Printer Scheduling Properties</w:t>
            </w:r>
          </w:p>
        </w:tc>
        <w:tc>
          <w:tcPr>
            <w:tcW w:w="3354" w:type="dxa"/>
          </w:tcPr>
          <w:p w14:paraId="148070DB" w14:textId="77777777" w:rsidR="00BC6E40" w:rsidRPr="00331007" w:rsidRDefault="00BC6E40" w:rsidP="006B7918">
            <w:pPr>
              <w:jc w:val="left"/>
            </w:pPr>
            <w:r w:rsidRPr="00331007">
              <w:t>Pause Printer</w:t>
            </w:r>
          </w:p>
        </w:tc>
      </w:tr>
      <w:tr w:rsidR="00BC6E40" w:rsidRPr="00331007" w14:paraId="1FD2B52D" w14:textId="77777777" w:rsidTr="00422DC7">
        <w:tc>
          <w:tcPr>
            <w:tcW w:w="3350" w:type="dxa"/>
          </w:tcPr>
          <w:p w14:paraId="3B5E4398" w14:textId="77777777" w:rsidR="00BC6E40" w:rsidRPr="00331007" w:rsidRDefault="00BC6E40" w:rsidP="006B7918">
            <w:pPr>
              <w:jc w:val="left"/>
            </w:pPr>
            <w:r w:rsidRPr="00331007">
              <w:t>Resume Printer</w:t>
            </w:r>
          </w:p>
        </w:tc>
        <w:tc>
          <w:tcPr>
            <w:tcW w:w="3354" w:type="dxa"/>
          </w:tcPr>
          <w:p w14:paraId="2A53E3D4" w14:textId="77777777" w:rsidR="00BC6E40" w:rsidRPr="00331007" w:rsidRDefault="00BC6E40" w:rsidP="006B7918">
            <w:pPr>
              <w:jc w:val="left"/>
            </w:pPr>
            <w:r w:rsidRPr="00331007">
              <w:t>View All Printer Properties</w:t>
            </w:r>
          </w:p>
        </w:tc>
        <w:tc>
          <w:tcPr>
            <w:tcW w:w="3354" w:type="dxa"/>
          </w:tcPr>
          <w:p w14:paraId="6F580C09" w14:textId="77777777" w:rsidR="00BC6E40" w:rsidRPr="00331007" w:rsidRDefault="00BC6E40" w:rsidP="006B7918">
            <w:pPr>
              <w:jc w:val="left"/>
            </w:pPr>
            <w:r w:rsidRPr="00331007">
              <w:t>Modify All Service Properties</w:t>
            </w:r>
          </w:p>
        </w:tc>
      </w:tr>
      <w:tr w:rsidR="00BC6E40" w:rsidRPr="00331007" w14:paraId="0ECCD808" w14:textId="77777777" w:rsidTr="00422DC7">
        <w:tc>
          <w:tcPr>
            <w:tcW w:w="3350" w:type="dxa"/>
          </w:tcPr>
          <w:p w14:paraId="717D3538" w14:textId="77777777" w:rsidR="00BC6E40" w:rsidRPr="00331007" w:rsidRDefault="00BC6E40" w:rsidP="006B7918">
            <w:pPr>
              <w:jc w:val="left"/>
            </w:pPr>
            <w:r w:rsidRPr="00331007">
              <w:t>Modify General Service Properties</w:t>
            </w:r>
          </w:p>
        </w:tc>
        <w:tc>
          <w:tcPr>
            <w:tcW w:w="3354" w:type="dxa"/>
          </w:tcPr>
          <w:p w14:paraId="6B6F962F" w14:textId="77777777" w:rsidR="00BC6E40" w:rsidRPr="00331007" w:rsidRDefault="00BC6E40" w:rsidP="006B7918">
            <w:pPr>
              <w:jc w:val="left"/>
            </w:pPr>
            <w:r w:rsidRPr="00331007">
              <w:t>Modify Service Logon Properties</w:t>
            </w:r>
          </w:p>
        </w:tc>
        <w:tc>
          <w:tcPr>
            <w:tcW w:w="3354" w:type="dxa"/>
          </w:tcPr>
          <w:p w14:paraId="32E17832" w14:textId="77777777" w:rsidR="00BC6E40" w:rsidRPr="00331007" w:rsidRDefault="00BC6E40" w:rsidP="006B7918">
            <w:pPr>
              <w:jc w:val="left"/>
            </w:pPr>
            <w:r w:rsidRPr="00331007">
              <w:t>Pause Service</w:t>
            </w:r>
          </w:p>
        </w:tc>
      </w:tr>
      <w:tr w:rsidR="00BC6E40" w:rsidRPr="00331007" w14:paraId="79C7706F" w14:textId="77777777" w:rsidTr="00422DC7">
        <w:tc>
          <w:tcPr>
            <w:tcW w:w="3350" w:type="dxa"/>
          </w:tcPr>
          <w:p w14:paraId="6388516B" w14:textId="77777777" w:rsidR="00BC6E40" w:rsidRPr="00331007" w:rsidRDefault="00BC6E40" w:rsidP="006B7918">
            <w:pPr>
              <w:jc w:val="left"/>
            </w:pPr>
            <w:r w:rsidRPr="00331007">
              <w:t>Resume Service</w:t>
            </w:r>
          </w:p>
        </w:tc>
        <w:tc>
          <w:tcPr>
            <w:tcW w:w="3354" w:type="dxa"/>
          </w:tcPr>
          <w:p w14:paraId="7FA85DA5" w14:textId="77777777" w:rsidR="00BC6E40" w:rsidRPr="00331007" w:rsidRDefault="00BC6E40" w:rsidP="006B7918">
            <w:pPr>
              <w:jc w:val="left"/>
            </w:pPr>
            <w:r w:rsidRPr="00331007">
              <w:t>Start Service</w:t>
            </w:r>
          </w:p>
        </w:tc>
        <w:tc>
          <w:tcPr>
            <w:tcW w:w="3354" w:type="dxa"/>
          </w:tcPr>
          <w:p w14:paraId="791D72BB" w14:textId="77777777" w:rsidR="00BC6E40" w:rsidRPr="00331007" w:rsidRDefault="00BC6E40" w:rsidP="006B7918">
            <w:pPr>
              <w:jc w:val="left"/>
            </w:pPr>
            <w:r w:rsidRPr="00331007">
              <w:t>Stop Service</w:t>
            </w:r>
          </w:p>
        </w:tc>
      </w:tr>
      <w:tr w:rsidR="00BC6E40" w:rsidRPr="00331007" w14:paraId="343DE7B7" w14:textId="77777777" w:rsidTr="00422DC7">
        <w:tc>
          <w:tcPr>
            <w:tcW w:w="3350" w:type="dxa"/>
          </w:tcPr>
          <w:p w14:paraId="73313FF1" w14:textId="77777777" w:rsidR="00BC6E40" w:rsidRPr="00331007" w:rsidRDefault="00BC6E40" w:rsidP="006B7918">
            <w:pPr>
              <w:jc w:val="left"/>
            </w:pPr>
            <w:r w:rsidRPr="00331007">
              <w:t>View All Service Properties</w:t>
            </w:r>
          </w:p>
        </w:tc>
        <w:tc>
          <w:tcPr>
            <w:tcW w:w="3354" w:type="dxa"/>
          </w:tcPr>
          <w:p w14:paraId="436EF6DD" w14:textId="77777777" w:rsidR="00BC6E40" w:rsidRPr="00331007" w:rsidRDefault="00BC6E40" w:rsidP="006B7918">
            <w:pPr>
              <w:jc w:val="left"/>
            </w:pPr>
            <w:r w:rsidRPr="00331007">
              <w:t>Clone Share and Modify All Properties</w:t>
            </w:r>
          </w:p>
        </w:tc>
        <w:tc>
          <w:tcPr>
            <w:tcW w:w="3354" w:type="dxa"/>
          </w:tcPr>
          <w:p w14:paraId="13014EEF" w14:textId="77777777" w:rsidR="00BC6E40" w:rsidRPr="00331007" w:rsidRDefault="00BC6E40" w:rsidP="006B7918">
            <w:pPr>
              <w:jc w:val="left"/>
            </w:pPr>
            <w:r w:rsidRPr="00331007">
              <w:t>Create Share and Modify All Properties</w:t>
            </w:r>
          </w:p>
        </w:tc>
      </w:tr>
      <w:tr w:rsidR="00BC6E40" w:rsidRPr="00331007" w14:paraId="743F199C" w14:textId="77777777" w:rsidTr="00422DC7">
        <w:tc>
          <w:tcPr>
            <w:tcW w:w="3350" w:type="dxa"/>
          </w:tcPr>
          <w:p w14:paraId="45EF167F" w14:textId="77777777" w:rsidR="00BC6E40" w:rsidRPr="00331007" w:rsidRDefault="00BC6E40" w:rsidP="006B7918">
            <w:pPr>
              <w:jc w:val="left"/>
            </w:pPr>
            <w:r w:rsidRPr="00331007">
              <w:t>Delete Share</w:t>
            </w:r>
          </w:p>
        </w:tc>
        <w:tc>
          <w:tcPr>
            <w:tcW w:w="3354" w:type="dxa"/>
          </w:tcPr>
          <w:p w14:paraId="003ED6C4" w14:textId="77777777" w:rsidR="00BC6E40" w:rsidRPr="00331007" w:rsidRDefault="00BC6E40" w:rsidP="006B7918">
            <w:pPr>
              <w:jc w:val="left"/>
            </w:pPr>
            <w:r w:rsidRPr="00331007">
              <w:t>Modify All Share Properties</w:t>
            </w:r>
          </w:p>
        </w:tc>
        <w:tc>
          <w:tcPr>
            <w:tcW w:w="3354" w:type="dxa"/>
          </w:tcPr>
          <w:p w14:paraId="05C1BB67" w14:textId="77777777" w:rsidR="00BC6E40" w:rsidRPr="00331007" w:rsidRDefault="00BC6E40" w:rsidP="006B7918">
            <w:pPr>
              <w:jc w:val="left"/>
            </w:pPr>
            <w:r w:rsidRPr="00331007">
              <w:t>View All Share Properties</w:t>
            </w:r>
          </w:p>
        </w:tc>
      </w:tr>
      <w:tr w:rsidR="00BC6E40" w:rsidRPr="00331007" w14:paraId="2AB85AE2" w14:textId="77777777" w:rsidTr="00422DC7">
        <w:tc>
          <w:tcPr>
            <w:tcW w:w="3350" w:type="dxa"/>
          </w:tcPr>
          <w:p w14:paraId="33C670EA" w14:textId="77777777" w:rsidR="00BC6E40" w:rsidRPr="00331007" w:rsidRDefault="00BC6E40" w:rsidP="006B7918">
            <w:pPr>
              <w:jc w:val="left"/>
            </w:pPr>
            <w:r w:rsidRPr="00331007">
              <w:t>Manage My Account</w:t>
            </w:r>
          </w:p>
        </w:tc>
        <w:tc>
          <w:tcPr>
            <w:tcW w:w="3354" w:type="dxa"/>
          </w:tcPr>
          <w:p w14:paraId="5EE6A2A3" w14:textId="77777777" w:rsidR="00BC6E40" w:rsidRPr="00331007" w:rsidRDefault="00BC6E40" w:rsidP="006B7918">
            <w:pPr>
              <w:jc w:val="left"/>
            </w:pPr>
            <w:r w:rsidRPr="00331007">
              <w:t>Modify All User Properties</w:t>
            </w:r>
          </w:p>
        </w:tc>
        <w:tc>
          <w:tcPr>
            <w:tcW w:w="3354" w:type="dxa"/>
          </w:tcPr>
          <w:p w14:paraId="50FA3B0E" w14:textId="77777777" w:rsidR="00BC6E40" w:rsidRPr="00331007" w:rsidRDefault="00BC6E40" w:rsidP="006B7918">
            <w:pPr>
              <w:jc w:val="left"/>
            </w:pPr>
            <w:r w:rsidRPr="00331007">
              <w:t>View All User Properties</w:t>
            </w:r>
          </w:p>
        </w:tc>
      </w:tr>
      <w:tr w:rsidR="00BC6E40" w:rsidRPr="00331007" w14:paraId="2D56675F" w14:textId="77777777" w:rsidTr="00422DC7">
        <w:tc>
          <w:tcPr>
            <w:tcW w:w="3350" w:type="dxa"/>
          </w:tcPr>
          <w:p w14:paraId="7D835EEC" w14:textId="77777777" w:rsidR="00BC6E40" w:rsidRPr="00331007" w:rsidRDefault="00BC6E40" w:rsidP="006B7918">
            <w:pPr>
              <w:jc w:val="left"/>
            </w:pPr>
            <w:r w:rsidRPr="00331007">
              <w:t>Clone Exchange Mailbox during User Clone</w:t>
            </w:r>
          </w:p>
        </w:tc>
        <w:tc>
          <w:tcPr>
            <w:tcW w:w="3354" w:type="dxa"/>
          </w:tcPr>
          <w:p w14:paraId="33DD873C" w14:textId="77777777" w:rsidR="00BC6E40" w:rsidRPr="00331007" w:rsidRDefault="00BC6E40" w:rsidP="006B7918">
            <w:pPr>
              <w:jc w:val="left"/>
            </w:pPr>
            <w:r w:rsidRPr="00331007">
              <w:t>Clone User and Modify All Properties</w:t>
            </w:r>
          </w:p>
        </w:tc>
        <w:tc>
          <w:tcPr>
            <w:tcW w:w="3354" w:type="dxa"/>
          </w:tcPr>
          <w:p w14:paraId="5499DA3E" w14:textId="77777777" w:rsidR="00BC6E40" w:rsidRPr="00331007" w:rsidRDefault="00BC6E40" w:rsidP="006B7918">
            <w:pPr>
              <w:jc w:val="left"/>
            </w:pPr>
            <w:r w:rsidRPr="00331007">
              <w:t>Clone User and Modify Limited Properties</w:t>
            </w:r>
          </w:p>
        </w:tc>
      </w:tr>
      <w:tr w:rsidR="00BC6E40" w:rsidRPr="00331007" w14:paraId="734F3462" w14:textId="77777777" w:rsidTr="00422DC7">
        <w:tc>
          <w:tcPr>
            <w:tcW w:w="3350" w:type="dxa"/>
          </w:tcPr>
          <w:p w14:paraId="66C88219" w14:textId="77777777" w:rsidR="00BC6E40" w:rsidRPr="00331007" w:rsidRDefault="00BC6E40" w:rsidP="006B7918">
            <w:pPr>
              <w:jc w:val="left"/>
            </w:pPr>
            <w:r w:rsidRPr="00331007">
              <w:t>Enable Email for Cloned User</w:t>
            </w:r>
          </w:p>
        </w:tc>
        <w:tc>
          <w:tcPr>
            <w:tcW w:w="3354" w:type="dxa"/>
          </w:tcPr>
          <w:p w14:paraId="3533EA13" w14:textId="77777777" w:rsidR="00BC6E40" w:rsidRPr="00331007" w:rsidRDefault="00BC6E40" w:rsidP="006B7918">
            <w:pPr>
              <w:jc w:val="left"/>
            </w:pPr>
            <w:r w:rsidRPr="00331007">
              <w:t>Add New User to Group</w:t>
            </w:r>
          </w:p>
        </w:tc>
        <w:tc>
          <w:tcPr>
            <w:tcW w:w="3354" w:type="dxa"/>
          </w:tcPr>
          <w:p w14:paraId="23A7B172" w14:textId="77777777" w:rsidR="00BC6E40" w:rsidRPr="00331007" w:rsidRDefault="00BC6E40" w:rsidP="006B7918">
            <w:pPr>
              <w:jc w:val="left"/>
            </w:pPr>
            <w:r w:rsidRPr="00331007">
              <w:t>Create User and Modify All Properties</w:t>
            </w:r>
          </w:p>
        </w:tc>
      </w:tr>
      <w:tr w:rsidR="00BC6E40" w:rsidRPr="00331007" w14:paraId="1C30BAEA" w14:textId="77777777" w:rsidTr="00422DC7">
        <w:tc>
          <w:tcPr>
            <w:tcW w:w="3350" w:type="dxa"/>
          </w:tcPr>
          <w:p w14:paraId="409988DD" w14:textId="77777777" w:rsidR="00BC6E40" w:rsidRPr="00331007" w:rsidRDefault="00BC6E40" w:rsidP="006B7918">
            <w:pPr>
              <w:jc w:val="left"/>
            </w:pPr>
            <w:r w:rsidRPr="00331007">
              <w:t>Create User and Modify Limited Properties</w:t>
            </w:r>
          </w:p>
        </w:tc>
        <w:tc>
          <w:tcPr>
            <w:tcW w:w="3354" w:type="dxa"/>
          </w:tcPr>
          <w:p w14:paraId="5D246A76" w14:textId="77777777" w:rsidR="00BC6E40" w:rsidRPr="00331007" w:rsidRDefault="00BC6E40" w:rsidP="006B7918">
            <w:pPr>
              <w:jc w:val="left"/>
            </w:pPr>
            <w:r w:rsidRPr="00331007">
              <w:t>Enable Email for New User</w:t>
            </w:r>
          </w:p>
        </w:tc>
        <w:tc>
          <w:tcPr>
            <w:tcW w:w="3354" w:type="dxa"/>
          </w:tcPr>
          <w:p w14:paraId="59152B73" w14:textId="77777777" w:rsidR="00BC6E40" w:rsidRPr="00331007" w:rsidRDefault="00BC6E40" w:rsidP="006B7918">
            <w:pPr>
              <w:jc w:val="left"/>
            </w:pPr>
            <w:r w:rsidRPr="00331007">
              <w:t xml:space="preserve">Copy User to Another </w:t>
            </w:r>
            <w:proofErr w:type="spellStart"/>
            <w:r w:rsidRPr="00331007">
              <w:t>ActiveView</w:t>
            </w:r>
            <w:proofErr w:type="spellEnd"/>
          </w:p>
        </w:tc>
      </w:tr>
      <w:tr w:rsidR="00BC6E40" w:rsidRPr="00331007" w14:paraId="1C4A00B0" w14:textId="77777777" w:rsidTr="00422DC7">
        <w:tc>
          <w:tcPr>
            <w:tcW w:w="3350" w:type="dxa"/>
          </w:tcPr>
          <w:p w14:paraId="147F5836" w14:textId="77777777" w:rsidR="00BC6E40" w:rsidRPr="00331007" w:rsidRDefault="00BC6E40" w:rsidP="006B7918">
            <w:pPr>
              <w:jc w:val="left"/>
            </w:pPr>
            <w:r w:rsidRPr="00331007">
              <w:t>Delete User Account</w:t>
            </w:r>
          </w:p>
        </w:tc>
        <w:tc>
          <w:tcPr>
            <w:tcW w:w="3354" w:type="dxa"/>
          </w:tcPr>
          <w:p w14:paraId="7467C1BE" w14:textId="77777777" w:rsidR="00BC6E40" w:rsidRPr="00331007" w:rsidRDefault="00BC6E40" w:rsidP="006B7918">
            <w:pPr>
              <w:jc w:val="left"/>
            </w:pPr>
            <w:r w:rsidRPr="00331007">
              <w:t>Delete User Account Permanently</w:t>
            </w:r>
          </w:p>
        </w:tc>
        <w:tc>
          <w:tcPr>
            <w:tcW w:w="3354" w:type="dxa"/>
          </w:tcPr>
          <w:p w14:paraId="4B8083B8" w14:textId="77777777" w:rsidR="00BC6E40" w:rsidRPr="00331007" w:rsidRDefault="00BC6E40" w:rsidP="006B7918">
            <w:pPr>
              <w:jc w:val="left"/>
            </w:pPr>
            <w:r w:rsidRPr="00331007">
              <w:t>Disable User Account</w:t>
            </w:r>
          </w:p>
        </w:tc>
      </w:tr>
      <w:tr w:rsidR="00BC6E40" w:rsidRPr="00331007" w14:paraId="2C7B12D0" w14:textId="77777777" w:rsidTr="00422DC7">
        <w:tc>
          <w:tcPr>
            <w:tcW w:w="3350" w:type="dxa"/>
          </w:tcPr>
          <w:p w14:paraId="5E09276B" w14:textId="77777777" w:rsidR="00BC6E40" w:rsidRPr="00331007" w:rsidRDefault="00BC6E40" w:rsidP="006B7918">
            <w:pPr>
              <w:jc w:val="left"/>
            </w:pPr>
            <w:r w:rsidRPr="00331007">
              <w:t>Enable and Provision Users</w:t>
            </w:r>
          </w:p>
        </w:tc>
        <w:tc>
          <w:tcPr>
            <w:tcW w:w="3354" w:type="dxa"/>
          </w:tcPr>
          <w:p w14:paraId="203A18A7" w14:textId="77777777" w:rsidR="00BC6E40" w:rsidRPr="00331007" w:rsidRDefault="00BC6E40" w:rsidP="006B7918">
            <w:pPr>
              <w:jc w:val="left"/>
            </w:pPr>
            <w:r w:rsidRPr="00331007">
              <w:t>Enable User Account</w:t>
            </w:r>
          </w:p>
        </w:tc>
        <w:tc>
          <w:tcPr>
            <w:tcW w:w="3354" w:type="dxa"/>
          </w:tcPr>
          <w:p w14:paraId="6FD07DE8" w14:textId="77777777" w:rsidR="00BC6E40" w:rsidRPr="00331007" w:rsidRDefault="00BC6E40" w:rsidP="006B7918">
            <w:pPr>
              <w:jc w:val="left"/>
            </w:pPr>
            <w:r w:rsidRPr="00331007">
              <w:t>Manage User Password and Unlock Account</w:t>
            </w:r>
          </w:p>
        </w:tc>
      </w:tr>
      <w:tr w:rsidR="00BC6E40" w:rsidRPr="00331007" w14:paraId="595225C5" w14:textId="77777777" w:rsidTr="00422DC7">
        <w:tc>
          <w:tcPr>
            <w:tcW w:w="3350" w:type="dxa"/>
          </w:tcPr>
          <w:p w14:paraId="088D6DD6" w14:textId="77777777" w:rsidR="00BC6E40" w:rsidRPr="00331007" w:rsidRDefault="00BC6E40" w:rsidP="006B7918">
            <w:pPr>
              <w:jc w:val="left"/>
            </w:pPr>
            <w:r w:rsidRPr="00331007">
              <w:t>Modify DES Encryption</w:t>
            </w:r>
          </w:p>
        </w:tc>
        <w:tc>
          <w:tcPr>
            <w:tcW w:w="3354" w:type="dxa"/>
          </w:tcPr>
          <w:p w14:paraId="34BB6E07" w14:textId="77777777" w:rsidR="00BC6E40" w:rsidRPr="00331007" w:rsidRDefault="00BC6E40" w:rsidP="006B7918">
            <w:pPr>
              <w:jc w:val="left"/>
            </w:pPr>
            <w:r w:rsidRPr="00331007">
              <w:t>Modify Kerberos Authentication Requirements</w:t>
            </w:r>
          </w:p>
        </w:tc>
        <w:tc>
          <w:tcPr>
            <w:tcW w:w="3354" w:type="dxa"/>
          </w:tcPr>
          <w:p w14:paraId="1578E0BB" w14:textId="77777777" w:rsidR="00BC6E40" w:rsidRPr="00331007" w:rsidRDefault="00BC6E40" w:rsidP="006B7918">
            <w:pPr>
              <w:jc w:val="left"/>
            </w:pPr>
            <w:r w:rsidRPr="00331007">
              <w:t>Modify Reversible Encryption for Password</w:t>
            </w:r>
          </w:p>
        </w:tc>
      </w:tr>
      <w:tr w:rsidR="00BC6E40" w:rsidRPr="00331007" w14:paraId="13DF1C4F" w14:textId="77777777" w:rsidTr="00422DC7">
        <w:tc>
          <w:tcPr>
            <w:tcW w:w="3350" w:type="dxa"/>
          </w:tcPr>
          <w:p w14:paraId="3F7FED7A" w14:textId="77777777" w:rsidR="00BC6E40" w:rsidRPr="00331007" w:rsidRDefault="00BC6E40" w:rsidP="006B7918">
            <w:pPr>
              <w:jc w:val="left"/>
            </w:pPr>
            <w:r w:rsidRPr="00331007">
              <w:t>Reset User Account Password</w:t>
            </w:r>
          </w:p>
        </w:tc>
        <w:tc>
          <w:tcPr>
            <w:tcW w:w="3354" w:type="dxa"/>
          </w:tcPr>
          <w:p w14:paraId="29C64547" w14:textId="77777777" w:rsidR="00BC6E40" w:rsidRPr="00331007" w:rsidRDefault="00BC6E40" w:rsidP="006B7918">
            <w:pPr>
              <w:jc w:val="left"/>
            </w:pPr>
            <w:r w:rsidRPr="00331007">
              <w:t>Specify When User Can Logon</w:t>
            </w:r>
          </w:p>
        </w:tc>
        <w:tc>
          <w:tcPr>
            <w:tcW w:w="3354" w:type="dxa"/>
          </w:tcPr>
          <w:p w14:paraId="365C741C" w14:textId="77777777" w:rsidR="00BC6E40" w:rsidRPr="00331007" w:rsidRDefault="00BC6E40" w:rsidP="006B7918">
            <w:pPr>
              <w:jc w:val="left"/>
            </w:pPr>
            <w:r w:rsidRPr="00331007">
              <w:t>Specify Whether Account Can Be Delegated</w:t>
            </w:r>
          </w:p>
        </w:tc>
      </w:tr>
      <w:tr w:rsidR="00BC6E40" w:rsidRPr="00331007" w14:paraId="208433D8" w14:textId="77777777" w:rsidTr="00422DC7">
        <w:tc>
          <w:tcPr>
            <w:tcW w:w="3350" w:type="dxa"/>
          </w:tcPr>
          <w:p w14:paraId="714DB6C6" w14:textId="77777777" w:rsidR="00BC6E40" w:rsidRPr="00331007" w:rsidRDefault="00BC6E40" w:rsidP="006B7918">
            <w:pPr>
              <w:jc w:val="left"/>
            </w:pPr>
            <w:r w:rsidRPr="00331007">
              <w:t>Specify Whether Account Is Trusted for Delegation</w:t>
            </w:r>
          </w:p>
        </w:tc>
        <w:tc>
          <w:tcPr>
            <w:tcW w:w="3354" w:type="dxa"/>
          </w:tcPr>
          <w:p w14:paraId="4D69ACFC" w14:textId="77777777" w:rsidR="00BC6E40" w:rsidRPr="00331007" w:rsidRDefault="00BC6E40" w:rsidP="006B7918">
            <w:pPr>
              <w:jc w:val="left"/>
            </w:pPr>
            <w:r w:rsidRPr="00331007">
              <w:t>Specify Whether Password Expires</w:t>
            </w:r>
          </w:p>
        </w:tc>
        <w:tc>
          <w:tcPr>
            <w:tcW w:w="3354" w:type="dxa"/>
          </w:tcPr>
          <w:p w14:paraId="6A1E1E7B" w14:textId="77777777" w:rsidR="00BC6E40" w:rsidRPr="00331007" w:rsidRDefault="00BC6E40" w:rsidP="006B7918">
            <w:pPr>
              <w:jc w:val="left"/>
            </w:pPr>
            <w:r w:rsidRPr="00331007">
              <w:t>Specify Whether Password Is Required for Logon</w:t>
            </w:r>
          </w:p>
        </w:tc>
      </w:tr>
      <w:tr w:rsidR="00BC6E40" w:rsidRPr="00331007" w14:paraId="5551EF4B" w14:textId="77777777" w:rsidTr="00422DC7">
        <w:tc>
          <w:tcPr>
            <w:tcW w:w="3350" w:type="dxa"/>
          </w:tcPr>
          <w:p w14:paraId="0AC5B32C" w14:textId="77777777" w:rsidR="00BC6E40" w:rsidRPr="00331007" w:rsidRDefault="00BC6E40" w:rsidP="006B7918">
            <w:pPr>
              <w:jc w:val="left"/>
            </w:pPr>
            <w:r w:rsidRPr="00331007">
              <w:t xml:space="preserve">Specify Whether </w:t>
            </w:r>
            <w:proofErr w:type="spellStart"/>
            <w:r w:rsidRPr="00331007">
              <w:t>SmartCard</w:t>
            </w:r>
            <w:proofErr w:type="spellEnd"/>
            <w:r w:rsidRPr="00331007">
              <w:t xml:space="preserve"> Is Required for Logon</w:t>
            </w:r>
          </w:p>
        </w:tc>
        <w:tc>
          <w:tcPr>
            <w:tcW w:w="3354" w:type="dxa"/>
          </w:tcPr>
          <w:p w14:paraId="5D776052" w14:textId="77777777" w:rsidR="00BC6E40" w:rsidRPr="00331007" w:rsidRDefault="00BC6E40" w:rsidP="006B7918">
            <w:pPr>
              <w:jc w:val="left"/>
            </w:pPr>
            <w:r w:rsidRPr="00331007">
              <w:t>Specify Whether User Can Modify Password</w:t>
            </w:r>
          </w:p>
        </w:tc>
        <w:tc>
          <w:tcPr>
            <w:tcW w:w="3354" w:type="dxa"/>
          </w:tcPr>
          <w:p w14:paraId="47B7129D" w14:textId="77777777" w:rsidR="00BC6E40" w:rsidRPr="00331007" w:rsidRDefault="00BC6E40" w:rsidP="006B7918">
            <w:pPr>
              <w:jc w:val="left"/>
            </w:pPr>
            <w:r w:rsidRPr="00331007">
              <w:t>Specify Whether User Must Modify Password at Next Logon</w:t>
            </w:r>
          </w:p>
        </w:tc>
      </w:tr>
      <w:tr w:rsidR="00BC6E40" w:rsidRPr="00331007" w14:paraId="10C6D259" w14:textId="77777777" w:rsidTr="00422DC7">
        <w:tc>
          <w:tcPr>
            <w:tcW w:w="3350" w:type="dxa"/>
          </w:tcPr>
          <w:p w14:paraId="4355FD6B" w14:textId="77777777" w:rsidR="00BC6E40" w:rsidRPr="00331007" w:rsidRDefault="00BC6E40" w:rsidP="006B7918">
            <w:pPr>
              <w:jc w:val="left"/>
            </w:pPr>
            <w:r w:rsidRPr="00331007">
              <w:t>Specify Which Computers User Can Logon</w:t>
            </w:r>
          </w:p>
        </w:tc>
        <w:tc>
          <w:tcPr>
            <w:tcW w:w="3354" w:type="dxa"/>
          </w:tcPr>
          <w:p w14:paraId="54E7BE4C" w14:textId="77777777" w:rsidR="00BC6E40" w:rsidRPr="00331007" w:rsidRDefault="00BC6E40" w:rsidP="006B7918">
            <w:pPr>
              <w:jc w:val="left"/>
            </w:pPr>
            <w:r w:rsidRPr="00331007">
              <w:t>Unlock User Account</w:t>
            </w:r>
          </w:p>
        </w:tc>
        <w:tc>
          <w:tcPr>
            <w:tcW w:w="3354" w:type="dxa"/>
          </w:tcPr>
          <w:p w14:paraId="597C4DF0" w14:textId="77777777" w:rsidR="00BC6E40" w:rsidRPr="00331007" w:rsidRDefault="00BC6E40" w:rsidP="006B7918">
            <w:pPr>
              <w:jc w:val="left"/>
            </w:pPr>
            <w:r w:rsidRPr="00331007">
              <w:t>Delete Email for User</w:t>
            </w:r>
          </w:p>
        </w:tc>
      </w:tr>
      <w:tr w:rsidR="00BC6E40" w:rsidRPr="00331007" w14:paraId="1A057173" w14:textId="77777777" w:rsidTr="00422DC7">
        <w:tc>
          <w:tcPr>
            <w:tcW w:w="3350" w:type="dxa"/>
          </w:tcPr>
          <w:p w14:paraId="368051DC" w14:textId="77777777" w:rsidR="00BC6E40" w:rsidRPr="00331007" w:rsidRDefault="00BC6E40" w:rsidP="006B7918">
            <w:pPr>
              <w:jc w:val="left"/>
            </w:pPr>
            <w:r w:rsidRPr="00331007">
              <w:t>Enable Email for User</w:t>
            </w:r>
          </w:p>
        </w:tc>
        <w:tc>
          <w:tcPr>
            <w:tcW w:w="3354" w:type="dxa"/>
          </w:tcPr>
          <w:p w14:paraId="73D1413B" w14:textId="77777777" w:rsidR="00BC6E40" w:rsidRPr="00331007" w:rsidRDefault="00BC6E40" w:rsidP="006B7918">
            <w:pPr>
              <w:jc w:val="left"/>
            </w:pPr>
            <w:r w:rsidRPr="00331007">
              <w:t>View Email Address for User</w:t>
            </w:r>
          </w:p>
        </w:tc>
        <w:tc>
          <w:tcPr>
            <w:tcW w:w="3354" w:type="dxa"/>
          </w:tcPr>
          <w:p w14:paraId="3DC06C3F" w14:textId="77777777" w:rsidR="00BC6E40" w:rsidRPr="00331007" w:rsidRDefault="00BC6E40" w:rsidP="006B7918">
            <w:pPr>
              <w:jc w:val="left"/>
            </w:pPr>
            <w:r w:rsidRPr="00331007">
              <w:t>Modify User Account Expiration</w:t>
            </w:r>
          </w:p>
        </w:tc>
      </w:tr>
      <w:tr w:rsidR="00BC6E40" w:rsidRPr="00331007" w14:paraId="61DD35C1" w14:textId="77777777" w:rsidTr="00422DC7">
        <w:tc>
          <w:tcPr>
            <w:tcW w:w="3350" w:type="dxa"/>
          </w:tcPr>
          <w:p w14:paraId="5DDE03F8" w14:textId="77777777" w:rsidR="00BC6E40" w:rsidRPr="00331007" w:rsidRDefault="00BC6E40" w:rsidP="006B7918">
            <w:pPr>
              <w:jc w:val="left"/>
            </w:pPr>
            <w:r w:rsidRPr="00331007">
              <w:t>Modify User Comment</w:t>
            </w:r>
          </w:p>
        </w:tc>
        <w:tc>
          <w:tcPr>
            <w:tcW w:w="3354" w:type="dxa"/>
          </w:tcPr>
          <w:p w14:paraId="294B2DF7" w14:textId="77777777" w:rsidR="00BC6E40" w:rsidRPr="00331007" w:rsidRDefault="00BC6E40" w:rsidP="006B7918">
            <w:pPr>
              <w:jc w:val="left"/>
            </w:pPr>
            <w:r w:rsidRPr="00331007">
              <w:t>Modify User Description</w:t>
            </w:r>
          </w:p>
        </w:tc>
        <w:tc>
          <w:tcPr>
            <w:tcW w:w="3354" w:type="dxa"/>
          </w:tcPr>
          <w:p w14:paraId="442F33A6" w14:textId="77777777" w:rsidR="00BC6E40" w:rsidRPr="00331007" w:rsidRDefault="00BC6E40" w:rsidP="006B7918">
            <w:pPr>
              <w:jc w:val="left"/>
            </w:pPr>
            <w:r w:rsidRPr="00331007">
              <w:t>Modify User Employee ID</w:t>
            </w:r>
          </w:p>
        </w:tc>
      </w:tr>
      <w:tr w:rsidR="00BC6E40" w:rsidRPr="00331007" w14:paraId="4ACF60B0" w14:textId="77777777" w:rsidTr="00422DC7">
        <w:tc>
          <w:tcPr>
            <w:tcW w:w="3350" w:type="dxa"/>
          </w:tcPr>
          <w:p w14:paraId="7E640DC4" w14:textId="77777777" w:rsidR="00BC6E40" w:rsidRPr="00331007" w:rsidRDefault="00BC6E40" w:rsidP="006B7918">
            <w:pPr>
              <w:jc w:val="left"/>
            </w:pPr>
            <w:r w:rsidRPr="00331007">
              <w:t>Modify User Fax Number</w:t>
            </w:r>
          </w:p>
        </w:tc>
        <w:tc>
          <w:tcPr>
            <w:tcW w:w="3354" w:type="dxa"/>
          </w:tcPr>
          <w:p w14:paraId="5F71248B" w14:textId="77777777" w:rsidR="00BC6E40" w:rsidRPr="00331007" w:rsidRDefault="00BC6E40" w:rsidP="006B7918">
            <w:pPr>
              <w:jc w:val="left"/>
            </w:pPr>
            <w:r w:rsidRPr="00331007">
              <w:t>Modify User Home Phone</w:t>
            </w:r>
          </w:p>
        </w:tc>
        <w:tc>
          <w:tcPr>
            <w:tcW w:w="3354" w:type="dxa"/>
          </w:tcPr>
          <w:p w14:paraId="1293CA95" w14:textId="77777777" w:rsidR="00BC6E40" w:rsidRPr="00331007" w:rsidRDefault="00BC6E40" w:rsidP="006B7918">
            <w:pPr>
              <w:jc w:val="left"/>
            </w:pPr>
            <w:r w:rsidRPr="00331007">
              <w:t>Modify User IP Phone</w:t>
            </w:r>
          </w:p>
        </w:tc>
      </w:tr>
      <w:tr w:rsidR="00BC6E40" w:rsidRPr="00331007" w14:paraId="1B42C655" w14:textId="77777777" w:rsidTr="00422DC7">
        <w:tc>
          <w:tcPr>
            <w:tcW w:w="3350" w:type="dxa"/>
          </w:tcPr>
          <w:p w14:paraId="10BD2060" w14:textId="77777777" w:rsidR="00BC6E40" w:rsidRPr="00331007" w:rsidRDefault="00BC6E40" w:rsidP="006B7918">
            <w:pPr>
              <w:jc w:val="left"/>
            </w:pPr>
            <w:r w:rsidRPr="00331007">
              <w:t>Modify User Mobile Phone</w:t>
            </w:r>
          </w:p>
        </w:tc>
        <w:tc>
          <w:tcPr>
            <w:tcW w:w="3354" w:type="dxa"/>
          </w:tcPr>
          <w:p w14:paraId="428FAD96" w14:textId="77777777" w:rsidR="00BC6E40" w:rsidRPr="00331007" w:rsidRDefault="00BC6E40" w:rsidP="006B7918">
            <w:pPr>
              <w:jc w:val="left"/>
            </w:pPr>
            <w:r w:rsidRPr="00331007">
              <w:t>Modify User Name</w:t>
            </w:r>
          </w:p>
        </w:tc>
        <w:tc>
          <w:tcPr>
            <w:tcW w:w="3354" w:type="dxa"/>
          </w:tcPr>
          <w:p w14:paraId="1D031B80" w14:textId="77777777" w:rsidR="00BC6E40" w:rsidRPr="00331007" w:rsidRDefault="00BC6E40" w:rsidP="006B7918">
            <w:pPr>
              <w:jc w:val="left"/>
            </w:pPr>
            <w:r w:rsidRPr="00331007">
              <w:t>Modify User Pager Number</w:t>
            </w:r>
          </w:p>
        </w:tc>
      </w:tr>
      <w:tr w:rsidR="00BC6E40" w:rsidRPr="00331007" w14:paraId="2450E4B5" w14:textId="77777777" w:rsidTr="00422DC7">
        <w:tc>
          <w:tcPr>
            <w:tcW w:w="3350" w:type="dxa"/>
          </w:tcPr>
          <w:p w14:paraId="6BBF73A2" w14:textId="77777777" w:rsidR="00BC6E40" w:rsidRPr="00331007" w:rsidRDefault="00BC6E40" w:rsidP="006B7918">
            <w:pPr>
              <w:jc w:val="left"/>
            </w:pPr>
            <w:r w:rsidRPr="00331007">
              <w:t>Modify User Primary Group</w:t>
            </w:r>
          </w:p>
        </w:tc>
        <w:tc>
          <w:tcPr>
            <w:tcW w:w="3354" w:type="dxa"/>
          </w:tcPr>
          <w:p w14:paraId="2AC3F601" w14:textId="77777777" w:rsidR="00BC6E40" w:rsidRPr="00331007" w:rsidRDefault="00BC6E40" w:rsidP="006B7918">
            <w:pPr>
              <w:jc w:val="left"/>
            </w:pPr>
            <w:r w:rsidRPr="00331007">
              <w:t>Modify User Type</w:t>
            </w:r>
          </w:p>
        </w:tc>
        <w:tc>
          <w:tcPr>
            <w:tcW w:w="3354" w:type="dxa"/>
          </w:tcPr>
          <w:p w14:paraId="3AC14A6C" w14:textId="77777777" w:rsidR="00BC6E40" w:rsidRPr="00331007" w:rsidRDefault="00BC6E40" w:rsidP="006B7918">
            <w:pPr>
              <w:jc w:val="left"/>
            </w:pPr>
            <w:r w:rsidRPr="00331007">
              <w:t>Modify User WTS Environment Properties</w:t>
            </w:r>
          </w:p>
        </w:tc>
      </w:tr>
      <w:tr w:rsidR="00BC6E40" w:rsidRPr="00331007" w14:paraId="55715BD8" w14:textId="77777777" w:rsidTr="00422DC7">
        <w:tc>
          <w:tcPr>
            <w:tcW w:w="3350" w:type="dxa"/>
          </w:tcPr>
          <w:p w14:paraId="4E62B491" w14:textId="77777777" w:rsidR="00BC6E40" w:rsidRPr="00331007" w:rsidRDefault="00BC6E40" w:rsidP="006B7918">
            <w:pPr>
              <w:jc w:val="left"/>
            </w:pPr>
            <w:r w:rsidRPr="00331007">
              <w:t>Modify User WTS Remote Control Properties</w:t>
            </w:r>
          </w:p>
        </w:tc>
        <w:tc>
          <w:tcPr>
            <w:tcW w:w="3354" w:type="dxa"/>
          </w:tcPr>
          <w:p w14:paraId="3BB5FD16" w14:textId="77777777" w:rsidR="00BC6E40" w:rsidRPr="00331007" w:rsidRDefault="00BC6E40" w:rsidP="006B7918">
            <w:pPr>
              <w:jc w:val="left"/>
            </w:pPr>
            <w:r w:rsidRPr="00331007">
              <w:t>Modify User WTS Session Properties</w:t>
            </w:r>
          </w:p>
        </w:tc>
        <w:tc>
          <w:tcPr>
            <w:tcW w:w="3354" w:type="dxa"/>
          </w:tcPr>
          <w:p w14:paraId="4FBB09BC" w14:textId="77777777" w:rsidR="00BC6E40" w:rsidRPr="00331007" w:rsidRDefault="00BC6E40" w:rsidP="006B7918">
            <w:pPr>
              <w:jc w:val="left"/>
            </w:pPr>
            <w:r w:rsidRPr="00331007">
              <w:t>Modify User WTS Terminal Properties</w:t>
            </w:r>
          </w:p>
        </w:tc>
      </w:tr>
      <w:tr w:rsidR="00BC6E40" w:rsidRPr="00331007" w14:paraId="7B09568E" w14:textId="77777777" w:rsidTr="00422DC7">
        <w:tc>
          <w:tcPr>
            <w:tcW w:w="3350" w:type="dxa"/>
          </w:tcPr>
          <w:p w14:paraId="78DD528B" w14:textId="77777777" w:rsidR="00BC6E40" w:rsidRPr="00331007" w:rsidRDefault="00BC6E40" w:rsidP="006B7918">
            <w:pPr>
              <w:jc w:val="left"/>
            </w:pPr>
            <w:r w:rsidRPr="00331007">
              <w:t>View User Primary Group</w:t>
            </w:r>
          </w:p>
        </w:tc>
        <w:tc>
          <w:tcPr>
            <w:tcW w:w="3354" w:type="dxa"/>
          </w:tcPr>
          <w:p w14:paraId="5DB49FF8" w14:textId="77777777" w:rsidR="00BC6E40" w:rsidRPr="00331007" w:rsidRDefault="00BC6E40" w:rsidP="006B7918">
            <w:pPr>
              <w:jc w:val="left"/>
            </w:pPr>
            <w:r w:rsidRPr="00331007">
              <w:t>Modify General User Properties</w:t>
            </w:r>
          </w:p>
        </w:tc>
        <w:tc>
          <w:tcPr>
            <w:tcW w:w="3354" w:type="dxa"/>
          </w:tcPr>
          <w:p w14:paraId="7569E87F" w14:textId="77777777" w:rsidR="00BC6E40" w:rsidRPr="00331007" w:rsidRDefault="00BC6E40" w:rsidP="006B7918">
            <w:pPr>
              <w:jc w:val="left"/>
            </w:pPr>
            <w:r w:rsidRPr="00331007">
              <w:t>Modify User Account Properties</w:t>
            </w:r>
          </w:p>
        </w:tc>
      </w:tr>
      <w:tr w:rsidR="00BC6E40" w:rsidRPr="00331007" w14:paraId="4BA6C4A6" w14:textId="77777777" w:rsidTr="00422DC7">
        <w:tc>
          <w:tcPr>
            <w:tcW w:w="3350" w:type="dxa"/>
          </w:tcPr>
          <w:p w14:paraId="304A80B2" w14:textId="77777777" w:rsidR="00BC6E40" w:rsidRPr="00331007" w:rsidRDefault="00BC6E40" w:rsidP="006B7918">
            <w:pPr>
              <w:jc w:val="left"/>
            </w:pPr>
            <w:r w:rsidRPr="00331007">
              <w:t>Modify User Address Properties</w:t>
            </w:r>
          </w:p>
        </w:tc>
        <w:tc>
          <w:tcPr>
            <w:tcW w:w="3354" w:type="dxa"/>
          </w:tcPr>
          <w:p w14:paraId="3537F0ED" w14:textId="77777777" w:rsidR="00BC6E40" w:rsidRPr="00331007" w:rsidRDefault="00BC6E40" w:rsidP="006B7918">
            <w:pPr>
              <w:jc w:val="left"/>
            </w:pPr>
            <w:r w:rsidRPr="00331007">
              <w:t>Modify User Dial-in Properties</w:t>
            </w:r>
          </w:p>
        </w:tc>
        <w:tc>
          <w:tcPr>
            <w:tcW w:w="3354" w:type="dxa"/>
          </w:tcPr>
          <w:p w14:paraId="3E2279C8" w14:textId="77777777" w:rsidR="00BC6E40" w:rsidRPr="00331007" w:rsidRDefault="00BC6E40" w:rsidP="006B7918">
            <w:pPr>
              <w:jc w:val="left"/>
            </w:pPr>
            <w:r w:rsidRPr="00331007">
              <w:t>Modify User Netware Properties</w:t>
            </w:r>
          </w:p>
        </w:tc>
      </w:tr>
      <w:tr w:rsidR="00BC6E40" w:rsidRPr="00331007" w14:paraId="19414E5D" w14:textId="77777777" w:rsidTr="00422DC7">
        <w:tc>
          <w:tcPr>
            <w:tcW w:w="3350" w:type="dxa"/>
          </w:tcPr>
          <w:p w14:paraId="57D2E9B9" w14:textId="77777777" w:rsidR="00BC6E40" w:rsidRPr="00331007" w:rsidRDefault="00BC6E40" w:rsidP="006B7918">
            <w:pPr>
              <w:jc w:val="left"/>
            </w:pPr>
            <w:r w:rsidRPr="00331007">
              <w:t>Modify User Organization Properties</w:t>
            </w:r>
          </w:p>
        </w:tc>
        <w:tc>
          <w:tcPr>
            <w:tcW w:w="3354" w:type="dxa"/>
          </w:tcPr>
          <w:p w14:paraId="515D3ABE" w14:textId="77777777" w:rsidR="00BC6E40" w:rsidRPr="00331007" w:rsidRDefault="00BC6E40" w:rsidP="006B7918">
            <w:pPr>
              <w:jc w:val="left"/>
            </w:pPr>
            <w:r w:rsidRPr="00331007">
              <w:t>Modify User Profile Properties</w:t>
            </w:r>
          </w:p>
        </w:tc>
        <w:tc>
          <w:tcPr>
            <w:tcW w:w="3354" w:type="dxa"/>
          </w:tcPr>
          <w:p w14:paraId="00A37161" w14:textId="77777777" w:rsidR="00BC6E40" w:rsidRPr="00331007" w:rsidRDefault="00BC6E40" w:rsidP="006B7918">
            <w:pPr>
              <w:jc w:val="left"/>
            </w:pPr>
            <w:r w:rsidRPr="00331007">
              <w:t>Modify User Telephone Properties</w:t>
            </w:r>
          </w:p>
        </w:tc>
      </w:tr>
      <w:tr w:rsidR="00BC6E40" w:rsidRPr="00331007" w14:paraId="77DB14FF" w14:textId="77777777" w:rsidTr="00422DC7">
        <w:tc>
          <w:tcPr>
            <w:tcW w:w="3350" w:type="dxa"/>
          </w:tcPr>
          <w:p w14:paraId="7967FB22" w14:textId="77777777" w:rsidR="00BC6E40" w:rsidRPr="00331007" w:rsidRDefault="00BC6E40" w:rsidP="006B7918">
            <w:pPr>
              <w:jc w:val="left"/>
            </w:pPr>
            <w:r w:rsidRPr="00331007">
              <w:t>Modify User WTS Properties</w:t>
            </w:r>
          </w:p>
        </w:tc>
        <w:tc>
          <w:tcPr>
            <w:tcW w:w="3354" w:type="dxa"/>
          </w:tcPr>
          <w:p w14:paraId="251A3948" w14:textId="77777777" w:rsidR="00BC6E40" w:rsidRPr="00331007" w:rsidRDefault="00BC6E40" w:rsidP="006B7918">
            <w:pPr>
              <w:jc w:val="left"/>
            </w:pPr>
            <w:r w:rsidRPr="00331007">
              <w:t>Add a User to Groups Found in a Template</w:t>
            </w:r>
          </w:p>
        </w:tc>
        <w:tc>
          <w:tcPr>
            <w:tcW w:w="3354" w:type="dxa"/>
          </w:tcPr>
          <w:p w14:paraId="7A144D01" w14:textId="77777777" w:rsidR="00BC6E40" w:rsidRPr="00331007" w:rsidRDefault="00BC6E40" w:rsidP="006B7918">
            <w:pPr>
              <w:jc w:val="left"/>
            </w:pPr>
            <w:r w:rsidRPr="00331007">
              <w:t>Modify Address Properties while Transforming a User Account</w:t>
            </w:r>
          </w:p>
        </w:tc>
      </w:tr>
      <w:tr w:rsidR="00BC6E40" w:rsidRPr="00331007" w14:paraId="44D4D658" w14:textId="77777777" w:rsidTr="00422DC7">
        <w:tc>
          <w:tcPr>
            <w:tcW w:w="3350" w:type="dxa"/>
          </w:tcPr>
          <w:p w14:paraId="2AC181BC" w14:textId="77777777" w:rsidR="00BC6E40" w:rsidRPr="00331007" w:rsidRDefault="00BC6E40" w:rsidP="006B7918">
            <w:pPr>
              <w:jc w:val="left"/>
            </w:pPr>
            <w:r w:rsidRPr="00331007">
              <w:t>Modify All Properties while Transforming a User Account</w:t>
            </w:r>
          </w:p>
        </w:tc>
        <w:tc>
          <w:tcPr>
            <w:tcW w:w="3354" w:type="dxa"/>
          </w:tcPr>
          <w:p w14:paraId="5C9ACFF4" w14:textId="77777777" w:rsidR="00BC6E40" w:rsidRPr="00331007" w:rsidRDefault="00BC6E40" w:rsidP="006B7918">
            <w:pPr>
              <w:jc w:val="left"/>
            </w:pPr>
            <w:r w:rsidRPr="00331007">
              <w:t>Modify Description while Transforming a User Account</w:t>
            </w:r>
          </w:p>
        </w:tc>
        <w:tc>
          <w:tcPr>
            <w:tcW w:w="3354" w:type="dxa"/>
          </w:tcPr>
          <w:p w14:paraId="3A28A87F" w14:textId="77777777" w:rsidR="00BC6E40" w:rsidRPr="00331007" w:rsidRDefault="00BC6E40" w:rsidP="006B7918">
            <w:pPr>
              <w:jc w:val="left"/>
            </w:pPr>
            <w:r w:rsidRPr="00331007">
              <w:t>Modify General Properties while Transforming a User Account</w:t>
            </w:r>
          </w:p>
        </w:tc>
      </w:tr>
      <w:tr w:rsidR="00BC6E40" w:rsidRPr="00331007" w14:paraId="5FEE7F1F" w14:textId="77777777" w:rsidTr="00422DC7">
        <w:tc>
          <w:tcPr>
            <w:tcW w:w="3350" w:type="dxa"/>
          </w:tcPr>
          <w:p w14:paraId="342FCF60" w14:textId="77777777" w:rsidR="00BC6E40" w:rsidRPr="00331007" w:rsidRDefault="00BC6E40" w:rsidP="006B7918">
            <w:pPr>
              <w:jc w:val="left"/>
            </w:pPr>
            <w:r w:rsidRPr="00331007">
              <w:t>Modify Office while Transforming a User Account</w:t>
            </w:r>
          </w:p>
        </w:tc>
        <w:tc>
          <w:tcPr>
            <w:tcW w:w="3354" w:type="dxa"/>
          </w:tcPr>
          <w:p w14:paraId="293374D0" w14:textId="77777777" w:rsidR="00BC6E40" w:rsidRPr="00331007" w:rsidRDefault="00BC6E40" w:rsidP="006B7918">
            <w:pPr>
              <w:jc w:val="left"/>
            </w:pPr>
            <w:r w:rsidRPr="00331007">
              <w:t>Modify Organization Properties while Transforming a User Account</w:t>
            </w:r>
          </w:p>
        </w:tc>
        <w:tc>
          <w:tcPr>
            <w:tcW w:w="3354" w:type="dxa"/>
          </w:tcPr>
          <w:p w14:paraId="3615085C" w14:textId="77777777" w:rsidR="00BC6E40" w:rsidRPr="00331007" w:rsidRDefault="00BC6E40" w:rsidP="006B7918">
            <w:pPr>
              <w:jc w:val="left"/>
            </w:pPr>
            <w:r w:rsidRPr="00331007">
              <w:t>Modify Telephone Properties while Transforming a User Account</w:t>
            </w:r>
          </w:p>
        </w:tc>
      </w:tr>
      <w:tr w:rsidR="00BC6E40" w:rsidRPr="00331007" w14:paraId="0C33ABA0" w14:textId="77777777" w:rsidTr="00422DC7">
        <w:tc>
          <w:tcPr>
            <w:tcW w:w="3350" w:type="dxa"/>
          </w:tcPr>
          <w:p w14:paraId="5B8FAFF6" w14:textId="77777777" w:rsidR="00BC6E40" w:rsidRPr="00331007" w:rsidRDefault="00BC6E40" w:rsidP="006B7918">
            <w:pPr>
              <w:jc w:val="left"/>
            </w:pPr>
            <w:r w:rsidRPr="00331007">
              <w:t>Remove a User from Groups Found in a Template</w:t>
            </w:r>
          </w:p>
        </w:tc>
        <w:tc>
          <w:tcPr>
            <w:tcW w:w="3354" w:type="dxa"/>
          </w:tcPr>
          <w:p w14:paraId="325E5931" w14:textId="77777777" w:rsidR="00BC6E40" w:rsidRPr="00331007" w:rsidRDefault="00BC6E40" w:rsidP="006B7918">
            <w:pPr>
              <w:jc w:val="left"/>
            </w:pPr>
            <w:r w:rsidRPr="00331007">
              <w:t>Associate Virtual Attribute</w:t>
            </w:r>
          </w:p>
        </w:tc>
        <w:tc>
          <w:tcPr>
            <w:tcW w:w="3354" w:type="dxa"/>
          </w:tcPr>
          <w:p w14:paraId="68908B0F" w14:textId="77777777" w:rsidR="00BC6E40" w:rsidRPr="00331007" w:rsidRDefault="00BC6E40" w:rsidP="006B7918">
            <w:pPr>
              <w:jc w:val="left"/>
            </w:pPr>
            <w:r w:rsidRPr="00331007">
              <w:t>Create Virtual Attribute</w:t>
            </w:r>
          </w:p>
        </w:tc>
      </w:tr>
      <w:tr w:rsidR="00BC6E40" w:rsidRPr="00331007" w14:paraId="25127651" w14:textId="77777777" w:rsidTr="00422DC7">
        <w:tc>
          <w:tcPr>
            <w:tcW w:w="3350" w:type="dxa"/>
          </w:tcPr>
          <w:p w14:paraId="354BBF31" w14:textId="77777777" w:rsidR="00BC6E40" w:rsidRPr="00331007" w:rsidRDefault="00BC6E40" w:rsidP="006B7918">
            <w:pPr>
              <w:jc w:val="left"/>
            </w:pPr>
            <w:r w:rsidRPr="00331007">
              <w:t>Disable Virtual Attribute</w:t>
            </w:r>
          </w:p>
        </w:tc>
        <w:tc>
          <w:tcPr>
            <w:tcW w:w="3354" w:type="dxa"/>
          </w:tcPr>
          <w:p w14:paraId="35F278C4" w14:textId="77777777" w:rsidR="00BC6E40" w:rsidRPr="00331007" w:rsidRDefault="00BC6E40" w:rsidP="006B7918">
            <w:pPr>
              <w:jc w:val="left"/>
            </w:pPr>
            <w:r w:rsidRPr="00331007">
              <w:t xml:space="preserve">Disassociate Virtual Attribute </w:t>
            </w:r>
          </w:p>
        </w:tc>
        <w:tc>
          <w:tcPr>
            <w:tcW w:w="3354" w:type="dxa"/>
          </w:tcPr>
          <w:p w14:paraId="320FD95C" w14:textId="77777777" w:rsidR="00BC6E40" w:rsidRPr="00331007" w:rsidRDefault="00BC6E40" w:rsidP="006B7918">
            <w:pPr>
              <w:jc w:val="left"/>
            </w:pPr>
            <w:r w:rsidRPr="00331007">
              <w:t>Enable Virtual Attribute</w:t>
            </w:r>
          </w:p>
        </w:tc>
      </w:tr>
    </w:tbl>
    <w:p w14:paraId="5051B760" w14:textId="77777777" w:rsidR="00BC6E40" w:rsidRPr="00331007" w:rsidRDefault="00BC6E40" w:rsidP="008F0707"/>
    <w:sectPr w:rsidR="00BC6E40" w:rsidRPr="00331007" w:rsidSect="00DD56DA">
      <w:headerReference w:type="default" r:id="rId23"/>
      <w:footerReference w:type="default" r:id="rId24"/>
      <w:footerReference w:type="first" r:id="rId2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2F134" w14:textId="77777777" w:rsidR="00741690" w:rsidRDefault="00741690" w:rsidP="008F0707">
      <w:r>
        <w:separator/>
      </w:r>
    </w:p>
  </w:endnote>
  <w:endnote w:type="continuationSeparator" w:id="0">
    <w:p w14:paraId="31118AF3" w14:textId="77777777" w:rsidR="00741690" w:rsidRDefault="00741690" w:rsidP="008F0707">
      <w:r>
        <w:continuationSeparator/>
      </w:r>
    </w:p>
  </w:endnote>
  <w:endnote w:type="continuationNotice" w:id="1">
    <w:p w14:paraId="37E50A8B" w14:textId="77777777" w:rsidR="00741690" w:rsidRDefault="00741690" w:rsidP="008F0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DE105" w14:textId="77777777" w:rsidR="00DF7B4C" w:rsidRDefault="00DF7B4C" w:rsidP="008F0707">
    <w:pPr>
      <w:pStyle w:val="Footer"/>
    </w:pPr>
    <w:r>
      <w:tab/>
      <w:t>NetIQ Corporation</w:t>
    </w:r>
    <w:r>
      <w:tab/>
      <w:t xml:space="preserve">Page </w:t>
    </w:r>
    <w:r>
      <w:fldChar w:fldCharType="begin"/>
    </w:r>
    <w:r>
      <w:instrText xml:space="preserve"> PAGE   \* MERGEFORMAT </w:instrText>
    </w:r>
    <w:r>
      <w:fldChar w:fldCharType="separate"/>
    </w:r>
    <w:r w:rsidR="001C65E3">
      <w:rPr>
        <w:noProof/>
      </w:rPr>
      <w:t>21</w:t>
    </w:r>
    <w:r>
      <w:rPr>
        <w:noProof/>
      </w:rPr>
      <w:fldChar w:fldCharType="end"/>
    </w:r>
    <w:r>
      <w:rPr>
        <w:noProof/>
      </w:rPr>
      <w:t xml:space="preserve"> of </w:t>
    </w:r>
    <w:r>
      <w:rPr>
        <w:noProof/>
      </w:rPr>
      <w:fldChar w:fldCharType="begin"/>
    </w:r>
    <w:r>
      <w:rPr>
        <w:noProof/>
      </w:rPr>
      <w:instrText xml:space="preserve"> DOCPROPERTY  Pages  \* MERGEFORMAT </w:instrText>
    </w:r>
    <w:r>
      <w:rPr>
        <w:noProof/>
      </w:rPr>
      <w:fldChar w:fldCharType="separate"/>
    </w:r>
    <w:r>
      <w:rPr>
        <w:noProof/>
      </w:rPr>
      <w:t>45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7302E" w14:textId="77777777" w:rsidR="00DF7B4C" w:rsidRDefault="00DF7B4C" w:rsidP="008F0707">
    <w:pPr>
      <w:pStyle w:val="Footer"/>
    </w:pPr>
    <w:r>
      <w:tab/>
      <w:t xml:space="preserve">NetIQ Corporation </w:t>
    </w:r>
    <w:r>
      <w:tab/>
    </w:r>
  </w:p>
  <w:p w14:paraId="6FDFFE4B" w14:textId="77777777" w:rsidR="00DF7B4C" w:rsidRDefault="00DF7B4C" w:rsidP="008F07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9050A" w14:textId="77777777" w:rsidR="00741690" w:rsidRDefault="00741690" w:rsidP="008F0707">
      <w:r>
        <w:separator/>
      </w:r>
    </w:p>
  </w:footnote>
  <w:footnote w:type="continuationSeparator" w:id="0">
    <w:p w14:paraId="44EB03E9" w14:textId="77777777" w:rsidR="00741690" w:rsidRDefault="00741690" w:rsidP="008F0707">
      <w:r>
        <w:continuationSeparator/>
      </w:r>
    </w:p>
  </w:footnote>
  <w:footnote w:type="continuationNotice" w:id="1">
    <w:p w14:paraId="6EDD83BD" w14:textId="77777777" w:rsidR="00741690" w:rsidRDefault="00741690" w:rsidP="008F0707"/>
  </w:footnote>
  <w:footnote w:id="2">
    <w:p w14:paraId="568B5416" w14:textId="23C2E1DB" w:rsidR="00DF7B4C" w:rsidRDefault="00DF7B4C" w:rsidP="008F0707">
      <w:r>
        <w:rPr>
          <w:rStyle w:val="FootnoteReference"/>
        </w:rPr>
        <w:footnoteRef/>
      </w:r>
      <w:r>
        <w:t xml:space="preserve"> </w:t>
      </w:r>
      <w:r w:rsidRPr="00FB6C2C">
        <w:t>Note: The official name of the product is: NetIQ</w:t>
      </w:r>
      <w:r w:rsidRPr="00FB6C2C">
        <w:rPr>
          <w:vertAlign w:val="superscript"/>
        </w:rPr>
        <w:t>®</w:t>
      </w:r>
      <w:r w:rsidRPr="00FB6C2C">
        <w:t xml:space="preserve"> </w:t>
      </w:r>
      <w:r>
        <w:t xml:space="preserve">Directory Resource Administrator </w:t>
      </w:r>
      <w:r w:rsidRPr="00FB6C2C">
        <w:rPr>
          <w:vertAlign w:val="superscript"/>
        </w:rPr>
        <w:t>™</w:t>
      </w:r>
      <w:r w:rsidRPr="00FB6C2C">
        <w:t xml:space="preserve"> </w:t>
      </w:r>
      <w:fldSimple w:instr=" DOCPROPERTY  vMaj  \* MERGEFORMAT ">
        <w:r>
          <w:t>9</w:t>
        </w:r>
      </w:fldSimple>
      <w:r>
        <w:t>.</w:t>
      </w:r>
      <w:fldSimple w:instr=" DOCPROPERTY  vMin  \* MERGEFORMAT ">
        <w:r>
          <w:t>0</w:t>
        </w:r>
      </w:fldSimple>
      <w:r>
        <w:t xml:space="preserve"> </w:t>
      </w:r>
      <w:r w:rsidRPr="00FB6C2C">
        <w:t>. The released product can be uniquely identified as: NetIQ</w:t>
      </w:r>
      <w:r w:rsidRPr="00FB6C2C">
        <w:rPr>
          <w:vertAlign w:val="superscript"/>
        </w:rPr>
        <w:t>®</w:t>
      </w:r>
      <w:r w:rsidRPr="00FB6C2C">
        <w:t xml:space="preserve"> </w:t>
      </w:r>
      <w:r>
        <w:t xml:space="preserve">Directory Resource Administrator </w:t>
      </w:r>
      <w:r w:rsidRPr="00FB6C2C">
        <w:rPr>
          <w:vertAlign w:val="superscript"/>
        </w:rPr>
        <w:t>™</w:t>
      </w:r>
      <w:r w:rsidRPr="00FB6C2C">
        <w:t xml:space="preserve"> </w:t>
      </w:r>
      <w:r>
        <w:fldChar w:fldCharType="begin"/>
      </w:r>
      <w:r>
        <w:instrText xml:space="preserve"> DOCPROPERTY  Version  \* MERGEFORMAT </w:instrText>
      </w:r>
      <w:r>
        <w:fldChar w:fldCharType="end"/>
      </w:r>
      <w:fldSimple w:instr=" DOCPROPERTY  vMaj  \* MERGEFORMAT ">
        <w:r>
          <w:t>9</w:t>
        </w:r>
      </w:fldSimple>
      <w:r>
        <w:t>.</w:t>
      </w:r>
      <w:fldSimple w:instr=" DOCPROPERTY  vMin  \* MERGEFORMAT ">
        <w:r>
          <w:t>0</w:t>
        </w:r>
      </w:fldSimple>
      <w:r>
        <w:t>.</w:t>
      </w:r>
      <w:fldSimple w:instr=" DOCPROPERTY  vSP  \* MERGEFORMAT ">
        <w:r>
          <w:t>2</w:t>
        </w:r>
      </w:fldSimple>
      <w:r>
        <w:t>.</w:t>
      </w:r>
      <w:ins w:id="31" w:author="Michael Angelo" w:date="2016-12-06T10:26:00Z">
        <w:r w:rsidR="000C2C8A" w:rsidRPr="000C2C8A">
          <w:t xml:space="preserve"> </w:t>
        </w:r>
        <w:r w:rsidR="000C2C8A">
          <w:fldChar w:fldCharType="begin"/>
        </w:r>
        <w:r w:rsidR="000C2C8A">
          <w:instrText xml:space="preserve"> DOCPROPERTY  vBld  \* MERGEFORMAT </w:instrText>
        </w:r>
        <w:r w:rsidR="000C2C8A">
          <w:fldChar w:fldCharType="separate"/>
        </w:r>
        <w:r w:rsidR="000C2C8A">
          <w:t>358</w:t>
        </w:r>
        <w:r w:rsidR="000C2C8A">
          <w:fldChar w:fldCharType="end"/>
        </w:r>
        <w:r w:rsidR="000C2C8A" w:rsidRPr="00FB6C2C">
          <w:t xml:space="preserve"> </w:t>
        </w:r>
      </w:ins>
      <w:r w:rsidRPr="00FB6C2C">
        <w:t xml:space="preserve"> or NetIQ</w:t>
      </w:r>
      <w:r w:rsidRPr="00FB6C2C">
        <w:rPr>
          <w:vertAlign w:val="superscript"/>
        </w:rPr>
        <w:t>®</w:t>
      </w:r>
      <w:r w:rsidRPr="00FB6C2C">
        <w:t xml:space="preserve"> </w:t>
      </w:r>
      <w:r>
        <w:t xml:space="preserve">Directory Resource Administrator </w:t>
      </w:r>
      <w:r w:rsidRPr="00FB6C2C">
        <w:rPr>
          <w:vertAlign w:val="superscript"/>
        </w:rPr>
        <w:t>™</w:t>
      </w:r>
      <w:r w:rsidRPr="00FB6C2C">
        <w:t xml:space="preserve"> </w:t>
      </w:r>
      <w:fldSimple w:instr=" DOCPROPERTY  vMaj  \* MERGEFORMAT ">
        <w:r>
          <w:t>9</w:t>
        </w:r>
      </w:fldSimple>
      <w:r>
        <w:t>.</w:t>
      </w:r>
      <w:fldSimple w:instr=" DOCPROPERTY  vMin  \* MERGEFORMAT ">
        <w:r>
          <w:t>0</w:t>
        </w:r>
      </w:fldSimple>
      <w:r>
        <w:t>.</w:t>
      </w:r>
      <w:fldSimple w:instr=" DOCPROPERTY  vSP  \* MERGEFORMAT ">
        <w:r>
          <w:t>2</w:t>
        </w:r>
      </w:fldSimple>
      <w:r>
        <w:t xml:space="preserve"> </w:t>
      </w:r>
      <w:r w:rsidRPr="00FB6C2C">
        <w:t xml:space="preserve">.  The product name may also be abbreviated as </w:t>
      </w:r>
      <w:r>
        <w:rPr>
          <w:i/>
        </w:rPr>
        <w:t xml:space="preserve">DRA </w:t>
      </w:r>
      <w:fldSimple w:instr=" DOCPROPERTY  vMaj  \* MERGEFORMAT ">
        <w:r>
          <w:t>9</w:t>
        </w:r>
      </w:fldSimple>
      <w:r>
        <w:t>.</w:t>
      </w:r>
      <w:fldSimple w:instr=" DOCPROPERTY  vMin  \* MERGEFORMAT ">
        <w:r>
          <w:t>0</w:t>
        </w:r>
      </w:fldSimple>
      <w:r w:rsidRPr="00FB6C2C">
        <w:t xml:space="preserve"> or simply </w:t>
      </w:r>
      <w:r>
        <w:rPr>
          <w:i/>
        </w:rPr>
        <w:t>DRA</w:t>
      </w:r>
      <w:r w:rsidRPr="00FB6C2C">
        <w:rPr>
          <w:i/>
        </w:rPr>
        <w:t xml:space="preserve">, </w:t>
      </w:r>
      <w:r w:rsidRPr="00FB6C2C">
        <w:t xml:space="preserve">or the </w:t>
      </w:r>
      <w:r w:rsidRPr="00FB6C2C">
        <w:rPr>
          <w:i/>
        </w:rPr>
        <w:t>TOE</w:t>
      </w:r>
      <w:r w:rsidRPr="00FB6C2C">
        <w:t>. For the purpose of this certification, and the associated documentation, all of the above references are equivalent.</w:t>
      </w:r>
    </w:p>
  </w:footnote>
  <w:footnote w:id="3">
    <w:p w14:paraId="3A25BF7C" w14:textId="77777777" w:rsidR="00DF7B4C" w:rsidRDefault="00DF7B4C" w:rsidP="008F0707">
      <w:pPr>
        <w:pStyle w:val="FootnoteText"/>
      </w:pPr>
      <w:r>
        <w:rPr>
          <w:rStyle w:val="FootnoteReference"/>
        </w:rPr>
        <w:footnoteRef/>
      </w:r>
      <w:r>
        <w:t xml:space="preserve"> Components that are not part of the TOE are in grey boxes.</w:t>
      </w:r>
    </w:p>
  </w:footnote>
  <w:footnote w:id="4">
    <w:p w14:paraId="591BCA3B" w14:textId="77777777" w:rsidR="00DF7B4C" w:rsidRDefault="00DF7B4C" w:rsidP="008F0707">
      <w:pPr>
        <w:pStyle w:val="FootnoteText"/>
      </w:pPr>
      <w:r>
        <w:rPr>
          <w:rStyle w:val="FootnoteReference"/>
        </w:rPr>
        <w:footnoteRef/>
      </w:r>
      <w:r>
        <w:t xml:space="preserve"> Objects that are in grey boxes are not part of the TOE.</w:t>
      </w:r>
    </w:p>
  </w:footnote>
  <w:footnote w:id="5">
    <w:p w14:paraId="1A2A2329" w14:textId="77777777" w:rsidR="00DF7B4C" w:rsidRDefault="00DF7B4C" w:rsidP="008F0707">
      <w:pPr>
        <w:pStyle w:val="FootnoteText"/>
      </w:pPr>
      <w:r>
        <w:rPr>
          <w:rStyle w:val="FootnoteReference"/>
        </w:rPr>
        <w:footnoteRef/>
      </w:r>
      <w:r>
        <w:t xml:space="preserve">  (tying users to actions)</w:t>
      </w:r>
    </w:p>
  </w:footnote>
  <w:footnote w:id="6">
    <w:p w14:paraId="16686CC4" w14:textId="0405151C" w:rsidR="00DF7B4C" w:rsidRDefault="00DF7B4C" w:rsidP="008F0707">
      <w:pPr>
        <w:pStyle w:val="FootnoteText"/>
      </w:pPr>
      <w:r>
        <w:rPr>
          <w:rStyle w:val="FootnoteReference"/>
        </w:rPr>
        <w:footnoteRef/>
      </w:r>
      <w:r>
        <w:t xml:space="preserve"> For an explicit list of Roles please refer to Appendix A.</w:t>
      </w:r>
    </w:p>
  </w:footnote>
  <w:footnote w:id="7">
    <w:p w14:paraId="548C0305" w14:textId="2777DDD2" w:rsidR="00DF7B4C" w:rsidRDefault="00DF7B4C" w:rsidP="008F0707">
      <w:pPr>
        <w:pStyle w:val="FootnoteText"/>
      </w:pPr>
      <w:r>
        <w:rPr>
          <w:rStyle w:val="FootnoteReference"/>
        </w:rPr>
        <w:footnoteRef/>
      </w:r>
      <w:r>
        <w:t xml:space="preserve"> As described in Appendix A</w:t>
      </w:r>
    </w:p>
  </w:footnote>
  <w:footnote w:id="8">
    <w:p w14:paraId="7384E8EC" w14:textId="77777777" w:rsidR="00DF7B4C" w:rsidRDefault="00DF7B4C" w:rsidP="008F0707">
      <w:pPr>
        <w:pStyle w:val="FootnoteText"/>
      </w:pPr>
      <w:r>
        <w:rPr>
          <w:rStyle w:val="FootnoteReference"/>
        </w:rPr>
        <w:footnoteRef/>
      </w:r>
      <w:r>
        <w:t xml:space="preserve"> Powers are the list of privileges / group of privileges</w:t>
      </w:r>
    </w:p>
  </w:footnote>
  <w:footnote w:id="9">
    <w:p w14:paraId="685E7ECD" w14:textId="0DB5965C" w:rsidR="00DF7B4C" w:rsidRDefault="00DF7B4C">
      <w:pPr>
        <w:pStyle w:val="FootnoteText"/>
      </w:pPr>
      <w:r>
        <w:rPr>
          <w:rStyle w:val="FootnoteReference"/>
        </w:rPr>
        <w:footnoteRef/>
      </w:r>
      <w:r>
        <w:t xml:space="preserve"> Operational events are included in Appendix A and include creation, modification, and deletion of accounts.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D9A42" w14:textId="2EA965BA" w:rsidR="00DF7B4C" w:rsidRPr="00846715" w:rsidRDefault="00DF7B4C" w:rsidP="008F0707">
    <w:pPr>
      <w:pStyle w:val="Header"/>
    </w:pPr>
    <w:r w:rsidRPr="00846715">
      <w:rPr>
        <w:noProof/>
      </w:rPr>
      <mc:AlternateContent>
        <mc:Choice Requires="wps">
          <w:drawing>
            <wp:anchor distT="0" distB="0" distL="114300" distR="114300" simplePos="0" relativeHeight="251658240" behindDoc="0" locked="0" layoutInCell="1" allowOverlap="1" wp14:anchorId="582F4996" wp14:editId="2926F4D5">
              <wp:simplePos x="0" y="0"/>
              <wp:positionH relativeFrom="column">
                <wp:posOffset>-12065</wp:posOffset>
              </wp:positionH>
              <wp:positionV relativeFrom="paragraph">
                <wp:posOffset>231775</wp:posOffset>
              </wp:positionV>
              <wp:extent cx="5996940" cy="0"/>
              <wp:effectExtent l="6985" t="12700" r="6350"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0"/>
                      </a:xfrm>
                      <a:prstGeom prst="straightConnector1">
                        <a:avLst/>
                      </a:prstGeom>
                      <a:noFill/>
                      <a:ln w="9525">
                        <a:solidFill>
                          <a:srgbClr val="365F91"/>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2837B8" id="_x0000_t32" coordsize="21600,21600" o:spt="32" o:oned="t" path="m,l21600,21600e" filled="f">
              <v:path arrowok="t" fillok="f" o:connecttype="none"/>
              <o:lock v:ext="edit" shapetype="t"/>
            </v:shapetype>
            <v:shape id="Straight Arrow Connector 1" o:spid="_x0000_s1026" type="#_x0000_t32" style="position:absolute;margin-left:-.95pt;margin-top:18.25pt;width:472.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" strokecolor="#365f91"/>
          </w:pict>
        </mc:Fallback>
      </mc:AlternateContent>
    </w:r>
    <w:fldSimple w:instr=" DOCPROPERTY  &quot;Last Updated&quot;  \* MERGEFORMAT ">
      <w:ins w:id="343" w:author="Michael Angelo" w:date="2016-12-07T11:33:00Z">
        <w:r w:rsidR="001C65E3">
          <w:t>December 7, 2016</w:t>
        </w:r>
      </w:ins>
    </w:fldSimple>
    <w:r w:rsidRPr="00846715">
      <w:t xml:space="preserve"> </w:t>
    </w:r>
    <w:r w:rsidRPr="00846715">
      <w:ptab w:relativeTo="margin" w:alignment="center" w:leader="none"/>
    </w:r>
    <w:r w:rsidRPr="00846715">
      <w:t>NetIQ</w:t>
    </w:r>
    <w:r w:rsidRPr="00846715">
      <w:rPr>
        <w:b/>
        <w:kern w:val="20"/>
        <w:vertAlign w:val="superscript"/>
      </w:rPr>
      <w:t>®</w:t>
    </w:r>
    <w:r w:rsidRPr="00846715">
      <w:t xml:space="preserve"> Directory Resource Administrator</w:t>
    </w:r>
    <w:r w:rsidRPr="00846715">
      <w:rPr>
        <w:b/>
        <w:kern w:val="20"/>
        <w:vertAlign w:val="superscript"/>
      </w:rPr>
      <w:t>™</w:t>
    </w:r>
    <w:r w:rsidRPr="00846715">
      <w:t xml:space="preserve"> </w:t>
    </w:r>
    <w:fldSimple w:instr=" DOCPROPERTY  vMaj  \* MERGEFORMAT ">
      <w:r>
        <w:t>9</w:t>
      </w:r>
    </w:fldSimple>
    <w:r>
      <w:t>.</w:t>
    </w:r>
    <w:fldSimple w:instr=" DOCPROPERTY  vMin  \* MERGEFORMAT ">
      <w:r>
        <w:t>0</w:t>
      </w:r>
    </w:fldSimple>
    <w:r w:rsidRPr="00846715">
      <w:ptab w:relativeTo="margin" w:alignment="right" w:leader="none"/>
    </w:r>
    <w:r w:rsidRPr="00846715">
      <w:t>Security Target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92C0690"/>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EC8A22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344CC16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4B8382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2FDE9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62AF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A6CB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388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6EE55E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FFC97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63742"/>
    <w:multiLevelType w:val="hybridMultilevel"/>
    <w:tmpl w:val="3898AA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CD65AB"/>
    <w:multiLevelType w:val="hybridMultilevel"/>
    <w:tmpl w:val="2CC4E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A75C01"/>
    <w:multiLevelType w:val="hybridMultilevel"/>
    <w:tmpl w:val="98A8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155FC3"/>
    <w:multiLevelType w:val="hybridMultilevel"/>
    <w:tmpl w:val="2EFA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47FFC"/>
    <w:multiLevelType w:val="hybridMultilevel"/>
    <w:tmpl w:val="56C40CB8"/>
    <w:lvl w:ilvl="0" w:tplc="FE08236A">
      <w:start w:val="1"/>
      <w:numFmt w:val="bullet"/>
      <w:lvlText w:val=""/>
      <w:lvlJc w:val="left"/>
      <w:pPr>
        <w:ind w:left="720" w:hanging="360"/>
      </w:pPr>
      <w:rPr>
        <w:rFonts w:ascii="Symbol" w:hAnsi="Symbol" w:hint="default"/>
      </w:rPr>
    </w:lvl>
    <w:lvl w:ilvl="1" w:tplc="13FAB052" w:tentative="1">
      <w:start w:val="1"/>
      <w:numFmt w:val="bullet"/>
      <w:lvlText w:val="o"/>
      <w:lvlJc w:val="left"/>
      <w:pPr>
        <w:ind w:left="1440" w:hanging="360"/>
      </w:pPr>
      <w:rPr>
        <w:rFonts w:ascii="Courier New" w:hAnsi="Courier New" w:hint="default"/>
      </w:rPr>
    </w:lvl>
    <w:lvl w:ilvl="2" w:tplc="D2C453F4" w:tentative="1">
      <w:start w:val="1"/>
      <w:numFmt w:val="bullet"/>
      <w:lvlText w:val=""/>
      <w:lvlJc w:val="left"/>
      <w:pPr>
        <w:ind w:left="2160" w:hanging="360"/>
      </w:pPr>
      <w:rPr>
        <w:rFonts w:ascii="Wingdings" w:hAnsi="Wingdings" w:hint="default"/>
      </w:rPr>
    </w:lvl>
    <w:lvl w:ilvl="3" w:tplc="3DAEB3CA" w:tentative="1">
      <w:start w:val="1"/>
      <w:numFmt w:val="bullet"/>
      <w:lvlText w:val=""/>
      <w:lvlJc w:val="left"/>
      <w:pPr>
        <w:ind w:left="2880" w:hanging="360"/>
      </w:pPr>
      <w:rPr>
        <w:rFonts w:ascii="Symbol" w:hAnsi="Symbol" w:hint="default"/>
      </w:rPr>
    </w:lvl>
    <w:lvl w:ilvl="4" w:tplc="BC7699D2" w:tentative="1">
      <w:start w:val="1"/>
      <w:numFmt w:val="bullet"/>
      <w:lvlText w:val="o"/>
      <w:lvlJc w:val="left"/>
      <w:pPr>
        <w:ind w:left="3600" w:hanging="360"/>
      </w:pPr>
      <w:rPr>
        <w:rFonts w:ascii="Courier New" w:hAnsi="Courier New" w:hint="default"/>
      </w:rPr>
    </w:lvl>
    <w:lvl w:ilvl="5" w:tplc="AE3E036A" w:tentative="1">
      <w:start w:val="1"/>
      <w:numFmt w:val="bullet"/>
      <w:lvlText w:val=""/>
      <w:lvlJc w:val="left"/>
      <w:pPr>
        <w:ind w:left="4320" w:hanging="360"/>
      </w:pPr>
      <w:rPr>
        <w:rFonts w:ascii="Wingdings" w:hAnsi="Wingdings" w:hint="default"/>
      </w:rPr>
    </w:lvl>
    <w:lvl w:ilvl="6" w:tplc="784A4852" w:tentative="1">
      <w:start w:val="1"/>
      <w:numFmt w:val="bullet"/>
      <w:lvlText w:val=""/>
      <w:lvlJc w:val="left"/>
      <w:pPr>
        <w:ind w:left="5040" w:hanging="360"/>
      </w:pPr>
      <w:rPr>
        <w:rFonts w:ascii="Symbol" w:hAnsi="Symbol" w:hint="default"/>
      </w:rPr>
    </w:lvl>
    <w:lvl w:ilvl="7" w:tplc="DD1C18D8" w:tentative="1">
      <w:start w:val="1"/>
      <w:numFmt w:val="bullet"/>
      <w:lvlText w:val="o"/>
      <w:lvlJc w:val="left"/>
      <w:pPr>
        <w:ind w:left="5760" w:hanging="360"/>
      </w:pPr>
      <w:rPr>
        <w:rFonts w:ascii="Courier New" w:hAnsi="Courier New" w:hint="default"/>
      </w:rPr>
    </w:lvl>
    <w:lvl w:ilvl="8" w:tplc="6D642030" w:tentative="1">
      <w:start w:val="1"/>
      <w:numFmt w:val="bullet"/>
      <w:lvlText w:val=""/>
      <w:lvlJc w:val="left"/>
      <w:pPr>
        <w:ind w:left="6480" w:hanging="360"/>
      </w:pPr>
      <w:rPr>
        <w:rFonts w:ascii="Wingdings" w:hAnsi="Wingdings" w:hint="default"/>
      </w:rPr>
    </w:lvl>
  </w:abstractNum>
  <w:abstractNum w:abstractNumId="15" w15:restartNumberingAfterBreak="0">
    <w:nsid w:val="13CA6C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7803025"/>
    <w:multiLevelType w:val="hybridMultilevel"/>
    <w:tmpl w:val="D402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4A7922"/>
    <w:multiLevelType w:val="hybridMultilevel"/>
    <w:tmpl w:val="C0A6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413DBD"/>
    <w:multiLevelType w:val="hybridMultilevel"/>
    <w:tmpl w:val="7802703A"/>
    <w:lvl w:ilvl="0" w:tplc="B42208BE">
      <w:start w:val="27"/>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A9730C"/>
    <w:multiLevelType w:val="hybridMultilevel"/>
    <w:tmpl w:val="831C5564"/>
    <w:lvl w:ilvl="0" w:tplc="3EF81EBC">
      <w:start w:val="1"/>
      <w:numFmt w:val="bullet"/>
      <w:pStyle w:val="CCB1"/>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25141B77"/>
    <w:multiLevelType w:val="hybridMultilevel"/>
    <w:tmpl w:val="9872B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141263"/>
    <w:multiLevelType w:val="singleLevel"/>
    <w:tmpl w:val="BD5AB530"/>
    <w:lvl w:ilvl="0">
      <w:start w:val="1"/>
      <w:numFmt w:val="bullet"/>
      <w:pStyle w:val="Li1Enumbulleted"/>
      <w:lvlText w:val=""/>
      <w:lvlJc w:val="left"/>
      <w:pPr>
        <w:tabs>
          <w:tab w:val="num" w:pos="360"/>
        </w:tabs>
        <w:ind w:left="360" w:hanging="360"/>
      </w:pPr>
      <w:rPr>
        <w:rFonts w:ascii="Symbol" w:hAnsi="Symbol" w:hint="default"/>
      </w:rPr>
    </w:lvl>
  </w:abstractNum>
  <w:abstractNum w:abstractNumId="22" w15:restartNumberingAfterBreak="0">
    <w:nsid w:val="28A4623C"/>
    <w:multiLevelType w:val="hybridMultilevel"/>
    <w:tmpl w:val="EBC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3E2C20"/>
    <w:multiLevelType w:val="hybridMultilevel"/>
    <w:tmpl w:val="FBBADB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07D6BD0"/>
    <w:multiLevelType w:val="hybridMultilevel"/>
    <w:tmpl w:val="9224F5C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F160D7"/>
    <w:multiLevelType w:val="hybridMultilevel"/>
    <w:tmpl w:val="AD9AA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724FE"/>
    <w:multiLevelType w:val="hybridMultilevel"/>
    <w:tmpl w:val="A4FE2EBE"/>
    <w:lvl w:ilvl="0" w:tplc="CE504C10">
      <w:start w:val="1"/>
      <w:numFmt w:val="decimal"/>
      <w:pStyle w:val="Heading3a"/>
      <w:lvlText w:val="1.1.%1."/>
      <w:lvlJc w:val="center"/>
      <w:pPr>
        <w:ind w:left="720" w:hanging="360"/>
      </w:pPr>
      <w:rPr>
        <w:rFonts w:ascii="Times New Roman" w:hAnsi="Times New Roman" w:hint="default"/>
        <w:b w:val="0"/>
        <w:i w:val="0"/>
        <w:caps w:val="0"/>
        <w:strike w:val="0"/>
        <w:dstrike w:val="0"/>
        <w:vanish w:val="0"/>
        <w:color w:val="365F91" w:themeColor="accent1" w:themeShade="BF"/>
        <w:kern w:val="0"/>
        <w:sz w:val="24"/>
        <w:vertAlign w:val="baseline"/>
        <w14:cntxtAlts w14:val="0"/>
      </w:rPr>
    </w:lvl>
    <w:lvl w:ilvl="1" w:tplc="04090019" w:tentative="1">
      <w:start w:val="1"/>
      <w:numFmt w:val="lowerLetter"/>
      <w:lvlText w:val="%2."/>
      <w:lvlJc w:val="left"/>
      <w:pPr>
        <w:ind w:left="1440" w:hanging="360"/>
      </w:pPr>
    </w:lvl>
    <w:lvl w:ilvl="2" w:tplc="0409001B" w:tentative="1">
      <w:start w:val="1"/>
      <w:numFmt w:val="lowerRoman"/>
      <w:pStyle w:val="Heading3a"/>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90733F"/>
    <w:multiLevelType w:val="hybridMultilevel"/>
    <w:tmpl w:val="E0B0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4223"/>
    <w:multiLevelType w:val="hybridMultilevel"/>
    <w:tmpl w:val="07B4E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5D3D2E"/>
    <w:multiLevelType w:val="multilevel"/>
    <w:tmpl w:val="7278E9F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0B4160"/>
    <w:multiLevelType w:val="multilevel"/>
    <w:tmpl w:val="B3684E24"/>
    <w:lvl w:ilvl="0">
      <w:start w:val="1"/>
      <w:numFmt w:val="decimal"/>
      <w:lvlText w:val="%1."/>
      <w:lvlJc w:val="left"/>
      <w:pPr>
        <w:ind w:left="630" w:hanging="360"/>
      </w:pPr>
      <w:rPr>
        <w:rFonts w:ascii="Cambria" w:hAnsi="Cambria"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360" w:hanging="360"/>
      </w:pPr>
      <w:rPr>
        <w:rFonts w:cs="Times New Roman" w:hint="default"/>
        <w:sz w:val="24"/>
        <w:szCs w:val="24"/>
      </w:rPr>
    </w:lvl>
    <w:lvl w:ilvl="2">
      <w:start w:val="1"/>
      <w:numFmt w:val="decimal"/>
      <w:isLgl/>
      <w:lvlText w:val="%1.%2.%3"/>
      <w:lvlJc w:val="left"/>
      <w:pPr>
        <w:ind w:left="2430" w:hanging="720"/>
      </w:pPr>
      <w:rPr>
        <w:rFonts w:ascii="Cambria" w:hAnsi="Cambria" w:cs="Times New Roman" w:hint="default"/>
        <w:i w:val="0"/>
        <w:iCs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720" w:hanging="720"/>
      </w:pPr>
      <w:rPr>
        <w:rFonts w:ascii="Cambria" w:hAnsi="Cambria" w:cs="Times New Roman" w:hint="default"/>
        <w:b/>
        <w:bCs w:val="0"/>
        <w:i w:val="0"/>
        <w:iCs w:val="0"/>
        <w:caps w:val="0"/>
        <w:smallCaps w:val="0"/>
        <w:strike w:val="0"/>
        <w:dstrike w:val="0"/>
        <w:snapToGrid w:val="0"/>
        <w:vanish w:val="0"/>
        <w:color w:val="365F91"/>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isLgl/>
      <w:lvlText w:val="%1.%2.%3.%4.%5"/>
      <w:lvlJc w:val="left"/>
      <w:pPr>
        <w:ind w:left="1080" w:hanging="1080"/>
      </w:pPr>
      <w:rPr>
        <w:rFonts w:cs="Times New Roman"/>
        <w:i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1" w15:restartNumberingAfterBreak="0">
    <w:nsid w:val="40FC4804"/>
    <w:multiLevelType w:val="hybridMultilevel"/>
    <w:tmpl w:val="ABC4FDAC"/>
    <w:lvl w:ilvl="0" w:tplc="04090001">
      <w:start w:val="1"/>
      <w:numFmt w:val="bullet"/>
      <w:lvlText w:val=""/>
      <w:lvlJc w:val="left"/>
      <w:pPr>
        <w:ind w:left="360" w:hanging="360"/>
      </w:pPr>
      <w:rPr>
        <w:rFonts w:ascii="Symbol" w:hAnsi="Symbol" w:hint="default"/>
      </w:rPr>
    </w:lvl>
    <w:lvl w:ilvl="1" w:tplc="04090003">
      <w:numFmt w:val="bullet"/>
      <w:lvlText w:val="•"/>
      <w:lvlJc w:val="left"/>
      <w:pPr>
        <w:ind w:left="1080" w:hanging="360"/>
      </w:pPr>
      <w:rPr>
        <w:rFonts w:ascii="Times New Roman" w:eastAsia="Times New Roman" w:hAnsi="Times New Roman"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43A2EE8"/>
    <w:multiLevelType w:val="hybridMultilevel"/>
    <w:tmpl w:val="7C24D026"/>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97C9E"/>
    <w:multiLevelType w:val="hybridMultilevel"/>
    <w:tmpl w:val="C2F26A4A"/>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162085"/>
    <w:multiLevelType w:val="hybridMultilevel"/>
    <w:tmpl w:val="5422FD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4C006405"/>
    <w:multiLevelType w:val="hybridMultilevel"/>
    <w:tmpl w:val="C5247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DE029A"/>
    <w:multiLevelType w:val="hybridMultilevel"/>
    <w:tmpl w:val="1192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6F4335"/>
    <w:multiLevelType w:val="hybridMultilevel"/>
    <w:tmpl w:val="3A36A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1D0E16"/>
    <w:multiLevelType w:val="hybridMultilevel"/>
    <w:tmpl w:val="1516376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5A801D07"/>
    <w:multiLevelType w:val="hybridMultilevel"/>
    <w:tmpl w:val="A984C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8312CB"/>
    <w:multiLevelType w:val="hybridMultilevel"/>
    <w:tmpl w:val="4394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3132E4"/>
    <w:multiLevelType w:val="multilevel"/>
    <w:tmpl w:val="39666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D7200C5"/>
    <w:multiLevelType w:val="hybridMultilevel"/>
    <w:tmpl w:val="80EA0D3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6EB02059"/>
    <w:multiLevelType w:val="hybridMultilevel"/>
    <w:tmpl w:val="57E4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00ADC"/>
    <w:multiLevelType w:val="hybridMultilevel"/>
    <w:tmpl w:val="7AF8FA76"/>
    <w:lvl w:ilvl="0" w:tplc="CFF46882">
      <w:start w:val="1"/>
      <w:numFmt w:val="decimal"/>
      <w:pStyle w:val="3Heading"/>
      <w:lvlText w:val="1.1.%1."/>
      <w:lvlJc w:val="center"/>
      <w:pPr>
        <w:ind w:left="720" w:hanging="360"/>
      </w:pPr>
      <w:rPr>
        <w:rFonts w:ascii="Times New Roman" w:hAnsi="Times New Roman" w:hint="default"/>
        <w:b w:val="0"/>
        <w:i w:val="0"/>
        <w:caps w:val="0"/>
        <w:strike w:val="0"/>
        <w:dstrike w:val="0"/>
        <w:vanish w:val="0"/>
        <w:color w:val="365F91" w:themeColor="accent1" w:themeShade="BF"/>
        <w:kern w:val="0"/>
        <w:sz w:val="20"/>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D0B86"/>
    <w:multiLevelType w:val="hybridMultilevel"/>
    <w:tmpl w:val="6BC6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3"/>
  </w:num>
  <w:num w:numId="3">
    <w:abstractNumId w:val="45"/>
  </w:num>
  <w:num w:numId="4">
    <w:abstractNumId w:val="26"/>
  </w:num>
  <w:num w:numId="5">
    <w:abstractNumId w:val="21"/>
  </w:num>
  <w:num w:numId="6">
    <w:abstractNumId w:val="29"/>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38"/>
  </w:num>
  <w:num w:numId="10">
    <w:abstractNumId w:val="19"/>
  </w:num>
  <w:num w:numId="11">
    <w:abstractNumId w:val="20"/>
  </w:num>
  <w:num w:numId="12">
    <w:abstractNumId w:val="24"/>
  </w:num>
  <w:num w:numId="13">
    <w:abstractNumId w:val="23"/>
  </w:num>
  <w:num w:numId="14">
    <w:abstractNumId w:val="10"/>
  </w:num>
  <w:num w:numId="15">
    <w:abstractNumId w:val="30"/>
  </w:num>
  <w:num w:numId="16">
    <w:abstractNumId w:val="39"/>
  </w:num>
  <w:num w:numId="17">
    <w:abstractNumId w:val="25"/>
  </w:num>
  <w:num w:numId="18">
    <w:abstractNumId w:val="37"/>
  </w:num>
  <w:num w:numId="19">
    <w:abstractNumId w:val="27"/>
  </w:num>
  <w:num w:numId="20">
    <w:abstractNumId w:val="16"/>
  </w:num>
  <w:num w:numId="21">
    <w:abstractNumId w:val="32"/>
  </w:num>
  <w:num w:numId="22">
    <w:abstractNumId w:val="34"/>
  </w:num>
  <w:num w:numId="23">
    <w:abstractNumId w:val="22"/>
  </w:num>
  <w:num w:numId="24">
    <w:abstractNumId w:val="35"/>
  </w:num>
  <w:num w:numId="25">
    <w:abstractNumId w:val="31"/>
  </w:num>
  <w:num w:numId="26">
    <w:abstractNumId w:val="12"/>
  </w:num>
  <w:num w:numId="27">
    <w:abstractNumId w:val="36"/>
  </w:num>
  <w:num w:numId="28">
    <w:abstractNumId w:val="11"/>
  </w:num>
  <w:num w:numId="29">
    <w:abstractNumId w:val="17"/>
  </w:num>
  <w:num w:numId="30">
    <w:abstractNumId w:val="14"/>
  </w:num>
  <w:num w:numId="31">
    <w:abstractNumId w:val="28"/>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8"/>
  </w:num>
  <w:num w:numId="43">
    <w:abstractNumId w:val="13"/>
  </w:num>
  <w:num w:numId="44">
    <w:abstractNumId w:val="15"/>
  </w:num>
  <w:num w:numId="45">
    <w:abstractNumId w:val="41"/>
  </w:num>
  <w:num w:numId="46">
    <w:abstractNumId w:val="40"/>
  </w:num>
  <w:num w:numId="47">
    <w:abstractNumId w:val="42"/>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Angelo">
    <w15:presenceInfo w15:providerId="AD" w15:userId="S-1-5-21-1994326832-1066739575-5522801-71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linkStyles/>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trackRevisions/>
  <w:doNotTrackFormatting/>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D83"/>
    <w:rsid w:val="00000E94"/>
    <w:rsid w:val="00001D4D"/>
    <w:rsid w:val="00002F20"/>
    <w:rsid w:val="00003A8A"/>
    <w:rsid w:val="00003AD9"/>
    <w:rsid w:val="000044D5"/>
    <w:rsid w:val="00004C60"/>
    <w:rsid w:val="00006471"/>
    <w:rsid w:val="00006BD0"/>
    <w:rsid w:val="00007E1F"/>
    <w:rsid w:val="00010E97"/>
    <w:rsid w:val="000112A0"/>
    <w:rsid w:val="00011975"/>
    <w:rsid w:val="00011A96"/>
    <w:rsid w:val="000125E9"/>
    <w:rsid w:val="0001335E"/>
    <w:rsid w:val="00013FF8"/>
    <w:rsid w:val="00016905"/>
    <w:rsid w:val="00021A85"/>
    <w:rsid w:val="00024694"/>
    <w:rsid w:val="00024D00"/>
    <w:rsid w:val="00025EDF"/>
    <w:rsid w:val="000314BB"/>
    <w:rsid w:val="000317E7"/>
    <w:rsid w:val="00032138"/>
    <w:rsid w:val="000347AE"/>
    <w:rsid w:val="00037DE3"/>
    <w:rsid w:val="000409CC"/>
    <w:rsid w:val="00040B75"/>
    <w:rsid w:val="00040CD9"/>
    <w:rsid w:val="00041E96"/>
    <w:rsid w:val="00041FEE"/>
    <w:rsid w:val="000425A7"/>
    <w:rsid w:val="000440D5"/>
    <w:rsid w:val="00044EB6"/>
    <w:rsid w:val="000467BD"/>
    <w:rsid w:val="000504BB"/>
    <w:rsid w:val="0005088F"/>
    <w:rsid w:val="00050A8A"/>
    <w:rsid w:val="0005210D"/>
    <w:rsid w:val="00053104"/>
    <w:rsid w:val="00053283"/>
    <w:rsid w:val="00053E93"/>
    <w:rsid w:val="00055813"/>
    <w:rsid w:val="000559E1"/>
    <w:rsid w:val="00057676"/>
    <w:rsid w:val="0006042A"/>
    <w:rsid w:val="000607FF"/>
    <w:rsid w:val="00060B31"/>
    <w:rsid w:val="00061404"/>
    <w:rsid w:val="0006227A"/>
    <w:rsid w:val="00063251"/>
    <w:rsid w:val="00064877"/>
    <w:rsid w:val="00067D68"/>
    <w:rsid w:val="0007069C"/>
    <w:rsid w:val="0007290D"/>
    <w:rsid w:val="00073167"/>
    <w:rsid w:val="00074DE0"/>
    <w:rsid w:val="00074EBA"/>
    <w:rsid w:val="00075C69"/>
    <w:rsid w:val="00075D66"/>
    <w:rsid w:val="00077395"/>
    <w:rsid w:val="000773F7"/>
    <w:rsid w:val="000774DA"/>
    <w:rsid w:val="00080731"/>
    <w:rsid w:val="0008081F"/>
    <w:rsid w:val="00081B01"/>
    <w:rsid w:val="00082700"/>
    <w:rsid w:val="00084C54"/>
    <w:rsid w:val="00086B0E"/>
    <w:rsid w:val="00086F58"/>
    <w:rsid w:val="00087A44"/>
    <w:rsid w:val="0009125A"/>
    <w:rsid w:val="000916A6"/>
    <w:rsid w:val="000922D1"/>
    <w:rsid w:val="0009284E"/>
    <w:rsid w:val="00095D36"/>
    <w:rsid w:val="00097AFC"/>
    <w:rsid w:val="000A0066"/>
    <w:rsid w:val="000A05AE"/>
    <w:rsid w:val="000A21D8"/>
    <w:rsid w:val="000A3363"/>
    <w:rsid w:val="000A363A"/>
    <w:rsid w:val="000A3801"/>
    <w:rsid w:val="000A3EB3"/>
    <w:rsid w:val="000A4BFE"/>
    <w:rsid w:val="000A54F9"/>
    <w:rsid w:val="000A69A7"/>
    <w:rsid w:val="000A736F"/>
    <w:rsid w:val="000B0511"/>
    <w:rsid w:val="000B2205"/>
    <w:rsid w:val="000B3470"/>
    <w:rsid w:val="000B45E4"/>
    <w:rsid w:val="000B5345"/>
    <w:rsid w:val="000B56DC"/>
    <w:rsid w:val="000B6FEE"/>
    <w:rsid w:val="000B7D0F"/>
    <w:rsid w:val="000C011F"/>
    <w:rsid w:val="000C11F7"/>
    <w:rsid w:val="000C247E"/>
    <w:rsid w:val="000C2C8A"/>
    <w:rsid w:val="000C58B6"/>
    <w:rsid w:val="000C7349"/>
    <w:rsid w:val="000D1AA3"/>
    <w:rsid w:val="000D259F"/>
    <w:rsid w:val="000D2A28"/>
    <w:rsid w:val="000D2D26"/>
    <w:rsid w:val="000D3E9C"/>
    <w:rsid w:val="000D5B1B"/>
    <w:rsid w:val="000D6C9D"/>
    <w:rsid w:val="000E0EAD"/>
    <w:rsid w:val="000E1913"/>
    <w:rsid w:val="000E194A"/>
    <w:rsid w:val="000E2469"/>
    <w:rsid w:val="000E3D37"/>
    <w:rsid w:val="000E4530"/>
    <w:rsid w:val="000E4710"/>
    <w:rsid w:val="000E47F5"/>
    <w:rsid w:val="000E707B"/>
    <w:rsid w:val="000F0197"/>
    <w:rsid w:val="000F0347"/>
    <w:rsid w:val="000F04C2"/>
    <w:rsid w:val="000F32D9"/>
    <w:rsid w:val="000F3398"/>
    <w:rsid w:val="000F4D83"/>
    <w:rsid w:val="000F5C5A"/>
    <w:rsid w:val="000F6525"/>
    <w:rsid w:val="000F780E"/>
    <w:rsid w:val="0010156B"/>
    <w:rsid w:val="00102C2F"/>
    <w:rsid w:val="001049A6"/>
    <w:rsid w:val="00104FD2"/>
    <w:rsid w:val="001057FD"/>
    <w:rsid w:val="00111F61"/>
    <w:rsid w:val="00112426"/>
    <w:rsid w:val="00114722"/>
    <w:rsid w:val="001161D2"/>
    <w:rsid w:val="00116BDD"/>
    <w:rsid w:val="00121A89"/>
    <w:rsid w:val="0012304D"/>
    <w:rsid w:val="00123101"/>
    <w:rsid w:val="00130AD3"/>
    <w:rsid w:val="001319B6"/>
    <w:rsid w:val="001325EE"/>
    <w:rsid w:val="0013262A"/>
    <w:rsid w:val="00132C08"/>
    <w:rsid w:val="00133F86"/>
    <w:rsid w:val="00134556"/>
    <w:rsid w:val="0013555D"/>
    <w:rsid w:val="0013646E"/>
    <w:rsid w:val="00137B32"/>
    <w:rsid w:val="0014113F"/>
    <w:rsid w:val="00141A9D"/>
    <w:rsid w:val="00142AD3"/>
    <w:rsid w:val="00146404"/>
    <w:rsid w:val="0015095B"/>
    <w:rsid w:val="00152044"/>
    <w:rsid w:val="00153340"/>
    <w:rsid w:val="00160AAB"/>
    <w:rsid w:val="001620FE"/>
    <w:rsid w:val="00162D04"/>
    <w:rsid w:val="0016381D"/>
    <w:rsid w:val="0016415C"/>
    <w:rsid w:val="0016605E"/>
    <w:rsid w:val="00166878"/>
    <w:rsid w:val="00170192"/>
    <w:rsid w:val="001752DE"/>
    <w:rsid w:val="0017568B"/>
    <w:rsid w:val="00176008"/>
    <w:rsid w:val="00176247"/>
    <w:rsid w:val="00182AB3"/>
    <w:rsid w:val="00187CEC"/>
    <w:rsid w:val="00187E43"/>
    <w:rsid w:val="0019019A"/>
    <w:rsid w:val="0019160E"/>
    <w:rsid w:val="001922A0"/>
    <w:rsid w:val="00193848"/>
    <w:rsid w:val="00195043"/>
    <w:rsid w:val="00196092"/>
    <w:rsid w:val="001A1D67"/>
    <w:rsid w:val="001A208E"/>
    <w:rsid w:val="001A3CE5"/>
    <w:rsid w:val="001A44A8"/>
    <w:rsid w:val="001A63F9"/>
    <w:rsid w:val="001B0351"/>
    <w:rsid w:val="001B2A12"/>
    <w:rsid w:val="001B3EBB"/>
    <w:rsid w:val="001B44E3"/>
    <w:rsid w:val="001B4DC2"/>
    <w:rsid w:val="001B4EDE"/>
    <w:rsid w:val="001B5534"/>
    <w:rsid w:val="001B5BBC"/>
    <w:rsid w:val="001B5C39"/>
    <w:rsid w:val="001B7737"/>
    <w:rsid w:val="001B7BFF"/>
    <w:rsid w:val="001C0106"/>
    <w:rsid w:val="001C1782"/>
    <w:rsid w:val="001C4B42"/>
    <w:rsid w:val="001C65E3"/>
    <w:rsid w:val="001C6D8F"/>
    <w:rsid w:val="001C6F8C"/>
    <w:rsid w:val="001D1630"/>
    <w:rsid w:val="001D1C90"/>
    <w:rsid w:val="001D4A9A"/>
    <w:rsid w:val="001D6AEC"/>
    <w:rsid w:val="001D74C0"/>
    <w:rsid w:val="001E01B9"/>
    <w:rsid w:val="001E299D"/>
    <w:rsid w:val="001E5436"/>
    <w:rsid w:val="001E617D"/>
    <w:rsid w:val="001E79B4"/>
    <w:rsid w:val="001F251D"/>
    <w:rsid w:val="001F30E7"/>
    <w:rsid w:val="001F4B8F"/>
    <w:rsid w:val="001F78C7"/>
    <w:rsid w:val="00200849"/>
    <w:rsid w:val="00200A48"/>
    <w:rsid w:val="00200F27"/>
    <w:rsid w:val="002029DD"/>
    <w:rsid w:val="002036A3"/>
    <w:rsid w:val="002100A6"/>
    <w:rsid w:val="00212197"/>
    <w:rsid w:val="002149F3"/>
    <w:rsid w:val="00214A07"/>
    <w:rsid w:val="00214CAA"/>
    <w:rsid w:val="002154FC"/>
    <w:rsid w:val="00215AEE"/>
    <w:rsid w:val="00216E58"/>
    <w:rsid w:val="002175AC"/>
    <w:rsid w:val="002176B2"/>
    <w:rsid w:val="00220273"/>
    <w:rsid w:val="00221AFD"/>
    <w:rsid w:val="00222DA9"/>
    <w:rsid w:val="00223C64"/>
    <w:rsid w:val="00226B02"/>
    <w:rsid w:val="00226D95"/>
    <w:rsid w:val="00226E2B"/>
    <w:rsid w:val="00227167"/>
    <w:rsid w:val="002305D2"/>
    <w:rsid w:val="00230E4F"/>
    <w:rsid w:val="00230FEF"/>
    <w:rsid w:val="00234CD8"/>
    <w:rsid w:val="002350A2"/>
    <w:rsid w:val="00235701"/>
    <w:rsid w:val="00237675"/>
    <w:rsid w:val="00237D03"/>
    <w:rsid w:val="002410BF"/>
    <w:rsid w:val="0024225A"/>
    <w:rsid w:val="00245D98"/>
    <w:rsid w:val="0025175D"/>
    <w:rsid w:val="00253B21"/>
    <w:rsid w:val="002540BF"/>
    <w:rsid w:val="00254136"/>
    <w:rsid w:val="00254396"/>
    <w:rsid w:val="00256EA6"/>
    <w:rsid w:val="00257012"/>
    <w:rsid w:val="00261689"/>
    <w:rsid w:val="00261771"/>
    <w:rsid w:val="00262979"/>
    <w:rsid w:val="00263563"/>
    <w:rsid w:val="00263DA9"/>
    <w:rsid w:val="00266609"/>
    <w:rsid w:val="00267426"/>
    <w:rsid w:val="00270BAB"/>
    <w:rsid w:val="002711F1"/>
    <w:rsid w:val="00275755"/>
    <w:rsid w:val="00276DB3"/>
    <w:rsid w:val="00280115"/>
    <w:rsid w:val="00280A8C"/>
    <w:rsid w:val="00283641"/>
    <w:rsid w:val="00283DF0"/>
    <w:rsid w:val="002855FA"/>
    <w:rsid w:val="00292415"/>
    <w:rsid w:val="00292BC7"/>
    <w:rsid w:val="00293C10"/>
    <w:rsid w:val="00295AA2"/>
    <w:rsid w:val="00296F13"/>
    <w:rsid w:val="00297ABF"/>
    <w:rsid w:val="002A0C34"/>
    <w:rsid w:val="002A127B"/>
    <w:rsid w:val="002A1E58"/>
    <w:rsid w:val="002A21E2"/>
    <w:rsid w:val="002A4CBF"/>
    <w:rsid w:val="002A5F73"/>
    <w:rsid w:val="002A651D"/>
    <w:rsid w:val="002A6958"/>
    <w:rsid w:val="002A79BE"/>
    <w:rsid w:val="002B16A8"/>
    <w:rsid w:val="002B19EE"/>
    <w:rsid w:val="002B1A46"/>
    <w:rsid w:val="002B1B50"/>
    <w:rsid w:val="002B2B3B"/>
    <w:rsid w:val="002B5AE9"/>
    <w:rsid w:val="002B5B0A"/>
    <w:rsid w:val="002B6E20"/>
    <w:rsid w:val="002C01E9"/>
    <w:rsid w:val="002C19D2"/>
    <w:rsid w:val="002C3002"/>
    <w:rsid w:val="002C4BB9"/>
    <w:rsid w:val="002C6810"/>
    <w:rsid w:val="002C6CB2"/>
    <w:rsid w:val="002D10E9"/>
    <w:rsid w:val="002D27B6"/>
    <w:rsid w:val="002D392D"/>
    <w:rsid w:val="002D5D1B"/>
    <w:rsid w:val="002D6408"/>
    <w:rsid w:val="002E031D"/>
    <w:rsid w:val="002E30AE"/>
    <w:rsid w:val="002E344A"/>
    <w:rsid w:val="002E3A15"/>
    <w:rsid w:val="002E4DFE"/>
    <w:rsid w:val="002E6104"/>
    <w:rsid w:val="002F3943"/>
    <w:rsid w:val="002F4782"/>
    <w:rsid w:val="002F55EB"/>
    <w:rsid w:val="002F727A"/>
    <w:rsid w:val="002F7315"/>
    <w:rsid w:val="00300DB2"/>
    <w:rsid w:val="003026C9"/>
    <w:rsid w:val="00302F81"/>
    <w:rsid w:val="0030593E"/>
    <w:rsid w:val="00305C19"/>
    <w:rsid w:val="003067FD"/>
    <w:rsid w:val="00307319"/>
    <w:rsid w:val="00307A7E"/>
    <w:rsid w:val="00310ECB"/>
    <w:rsid w:val="003118E8"/>
    <w:rsid w:val="0031221F"/>
    <w:rsid w:val="00312C9A"/>
    <w:rsid w:val="00312CEC"/>
    <w:rsid w:val="003209CB"/>
    <w:rsid w:val="003217C0"/>
    <w:rsid w:val="003224F4"/>
    <w:rsid w:val="003237C5"/>
    <w:rsid w:val="00324193"/>
    <w:rsid w:val="0032687D"/>
    <w:rsid w:val="003268EB"/>
    <w:rsid w:val="0032706A"/>
    <w:rsid w:val="00327B4F"/>
    <w:rsid w:val="0033029D"/>
    <w:rsid w:val="00331007"/>
    <w:rsid w:val="00332CDA"/>
    <w:rsid w:val="00337F0E"/>
    <w:rsid w:val="00342D23"/>
    <w:rsid w:val="003440C1"/>
    <w:rsid w:val="003444C0"/>
    <w:rsid w:val="003452C8"/>
    <w:rsid w:val="003456C0"/>
    <w:rsid w:val="00345D74"/>
    <w:rsid w:val="00347A76"/>
    <w:rsid w:val="00351AAA"/>
    <w:rsid w:val="00352540"/>
    <w:rsid w:val="00353451"/>
    <w:rsid w:val="00357CDC"/>
    <w:rsid w:val="00360E65"/>
    <w:rsid w:val="003623C8"/>
    <w:rsid w:val="00362625"/>
    <w:rsid w:val="00362CDF"/>
    <w:rsid w:val="00362D2A"/>
    <w:rsid w:val="00363AFD"/>
    <w:rsid w:val="003643D8"/>
    <w:rsid w:val="0036561A"/>
    <w:rsid w:val="00370477"/>
    <w:rsid w:val="003704D8"/>
    <w:rsid w:val="0037581E"/>
    <w:rsid w:val="00375B5D"/>
    <w:rsid w:val="003765B2"/>
    <w:rsid w:val="00377878"/>
    <w:rsid w:val="0037790B"/>
    <w:rsid w:val="0038014A"/>
    <w:rsid w:val="00380CBE"/>
    <w:rsid w:val="00381F9D"/>
    <w:rsid w:val="003822AD"/>
    <w:rsid w:val="0038282A"/>
    <w:rsid w:val="003841DB"/>
    <w:rsid w:val="00384852"/>
    <w:rsid w:val="003860FE"/>
    <w:rsid w:val="00386E16"/>
    <w:rsid w:val="00387BEF"/>
    <w:rsid w:val="003914E7"/>
    <w:rsid w:val="003929F0"/>
    <w:rsid w:val="00392ED5"/>
    <w:rsid w:val="00394B2B"/>
    <w:rsid w:val="003950A5"/>
    <w:rsid w:val="00396105"/>
    <w:rsid w:val="00396B61"/>
    <w:rsid w:val="00396B73"/>
    <w:rsid w:val="003A0321"/>
    <w:rsid w:val="003A0DEF"/>
    <w:rsid w:val="003A0ECD"/>
    <w:rsid w:val="003A1F46"/>
    <w:rsid w:val="003A3169"/>
    <w:rsid w:val="003A31AD"/>
    <w:rsid w:val="003A323F"/>
    <w:rsid w:val="003A61AD"/>
    <w:rsid w:val="003B3AD6"/>
    <w:rsid w:val="003B4341"/>
    <w:rsid w:val="003B5964"/>
    <w:rsid w:val="003B5FEC"/>
    <w:rsid w:val="003C0361"/>
    <w:rsid w:val="003C15BD"/>
    <w:rsid w:val="003C1B4B"/>
    <w:rsid w:val="003C206B"/>
    <w:rsid w:val="003C4011"/>
    <w:rsid w:val="003C4549"/>
    <w:rsid w:val="003D127E"/>
    <w:rsid w:val="003D22DA"/>
    <w:rsid w:val="003D2394"/>
    <w:rsid w:val="003D25C3"/>
    <w:rsid w:val="003D68E9"/>
    <w:rsid w:val="003E0581"/>
    <w:rsid w:val="003E1C45"/>
    <w:rsid w:val="003E1E2B"/>
    <w:rsid w:val="003E405D"/>
    <w:rsid w:val="003E608E"/>
    <w:rsid w:val="003E6127"/>
    <w:rsid w:val="003E65FF"/>
    <w:rsid w:val="003E7EC5"/>
    <w:rsid w:val="003F2536"/>
    <w:rsid w:val="003F45F1"/>
    <w:rsid w:val="003F4DF6"/>
    <w:rsid w:val="003F4FEB"/>
    <w:rsid w:val="003F5322"/>
    <w:rsid w:val="003F727E"/>
    <w:rsid w:val="004014C3"/>
    <w:rsid w:val="00402AE8"/>
    <w:rsid w:val="004055F0"/>
    <w:rsid w:val="0040561B"/>
    <w:rsid w:val="00407FD9"/>
    <w:rsid w:val="00413145"/>
    <w:rsid w:val="00417643"/>
    <w:rsid w:val="004178D3"/>
    <w:rsid w:val="00417F27"/>
    <w:rsid w:val="00420B53"/>
    <w:rsid w:val="00420E33"/>
    <w:rsid w:val="00420E96"/>
    <w:rsid w:val="00421D4F"/>
    <w:rsid w:val="0042283F"/>
    <w:rsid w:val="004228B1"/>
    <w:rsid w:val="00422DC7"/>
    <w:rsid w:val="00424376"/>
    <w:rsid w:val="00425CE5"/>
    <w:rsid w:val="00426039"/>
    <w:rsid w:val="004261D4"/>
    <w:rsid w:val="00426D3C"/>
    <w:rsid w:val="004312AB"/>
    <w:rsid w:val="00432738"/>
    <w:rsid w:val="004340A6"/>
    <w:rsid w:val="00434311"/>
    <w:rsid w:val="00434EBF"/>
    <w:rsid w:val="00434F1E"/>
    <w:rsid w:val="004355E9"/>
    <w:rsid w:val="004361BA"/>
    <w:rsid w:val="00436BE5"/>
    <w:rsid w:val="00440000"/>
    <w:rsid w:val="004408A6"/>
    <w:rsid w:val="00440A53"/>
    <w:rsid w:val="00442F3C"/>
    <w:rsid w:val="00443444"/>
    <w:rsid w:val="00443797"/>
    <w:rsid w:val="00447500"/>
    <w:rsid w:val="00447E48"/>
    <w:rsid w:val="004514E7"/>
    <w:rsid w:val="00453A87"/>
    <w:rsid w:val="00455846"/>
    <w:rsid w:val="00456175"/>
    <w:rsid w:val="00456BE8"/>
    <w:rsid w:val="00460C1E"/>
    <w:rsid w:val="00463B0F"/>
    <w:rsid w:val="00464FC1"/>
    <w:rsid w:val="00466A57"/>
    <w:rsid w:val="00466C64"/>
    <w:rsid w:val="00467A6D"/>
    <w:rsid w:val="00470400"/>
    <w:rsid w:val="0047061D"/>
    <w:rsid w:val="004724AA"/>
    <w:rsid w:val="0047525E"/>
    <w:rsid w:val="00475728"/>
    <w:rsid w:val="00475DD5"/>
    <w:rsid w:val="00477551"/>
    <w:rsid w:val="00477A60"/>
    <w:rsid w:val="00477BCE"/>
    <w:rsid w:val="00481473"/>
    <w:rsid w:val="00481B16"/>
    <w:rsid w:val="0048353C"/>
    <w:rsid w:val="00484753"/>
    <w:rsid w:val="00485F10"/>
    <w:rsid w:val="00490ACF"/>
    <w:rsid w:val="00492825"/>
    <w:rsid w:val="00492C90"/>
    <w:rsid w:val="00494799"/>
    <w:rsid w:val="00494FA8"/>
    <w:rsid w:val="0049564D"/>
    <w:rsid w:val="00495DF2"/>
    <w:rsid w:val="00496104"/>
    <w:rsid w:val="00497706"/>
    <w:rsid w:val="004979E3"/>
    <w:rsid w:val="004A0B0B"/>
    <w:rsid w:val="004A1516"/>
    <w:rsid w:val="004A57FB"/>
    <w:rsid w:val="004A6684"/>
    <w:rsid w:val="004A71AA"/>
    <w:rsid w:val="004B1CE9"/>
    <w:rsid w:val="004B6395"/>
    <w:rsid w:val="004B7561"/>
    <w:rsid w:val="004B794C"/>
    <w:rsid w:val="004B7B40"/>
    <w:rsid w:val="004C0D1B"/>
    <w:rsid w:val="004C1092"/>
    <w:rsid w:val="004C1345"/>
    <w:rsid w:val="004C2883"/>
    <w:rsid w:val="004C2CF7"/>
    <w:rsid w:val="004C2ED2"/>
    <w:rsid w:val="004C4A27"/>
    <w:rsid w:val="004D0A78"/>
    <w:rsid w:val="004D38BC"/>
    <w:rsid w:val="004D5513"/>
    <w:rsid w:val="004D621B"/>
    <w:rsid w:val="004D655E"/>
    <w:rsid w:val="004D6F40"/>
    <w:rsid w:val="004D7C4E"/>
    <w:rsid w:val="004E0629"/>
    <w:rsid w:val="004E1C17"/>
    <w:rsid w:val="004E370B"/>
    <w:rsid w:val="004E43BA"/>
    <w:rsid w:val="004E70F1"/>
    <w:rsid w:val="004E7DD5"/>
    <w:rsid w:val="004F1841"/>
    <w:rsid w:val="004F3991"/>
    <w:rsid w:val="004F4255"/>
    <w:rsid w:val="004F561D"/>
    <w:rsid w:val="004F5F33"/>
    <w:rsid w:val="004F75B6"/>
    <w:rsid w:val="005002BF"/>
    <w:rsid w:val="00504177"/>
    <w:rsid w:val="00504F2D"/>
    <w:rsid w:val="005051A1"/>
    <w:rsid w:val="00505829"/>
    <w:rsid w:val="00505DBA"/>
    <w:rsid w:val="00506C79"/>
    <w:rsid w:val="005075F6"/>
    <w:rsid w:val="00507731"/>
    <w:rsid w:val="005077CA"/>
    <w:rsid w:val="00507BD0"/>
    <w:rsid w:val="005107FF"/>
    <w:rsid w:val="00512304"/>
    <w:rsid w:val="005129C7"/>
    <w:rsid w:val="00512D0A"/>
    <w:rsid w:val="00513389"/>
    <w:rsid w:val="00513D42"/>
    <w:rsid w:val="005161A5"/>
    <w:rsid w:val="00520727"/>
    <w:rsid w:val="005209C3"/>
    <w:rsid w:val="00521C2E"/>
    <w:rsid w:val="00521CC2"/>
    <w:rsid w:val="0052248E"/>
    <w:rsid w:val="00522820"/>
    <w:rsid w:val="0052343D"/>
    <w:rsid w:val="00525788"/>
    <w:rsid w:val="005304CA"/>
    <w:rsid w:val="0053093E"/>
    <w:rsid w:val="00532156"/>
    <w:rsid w:val="005322A1"/>
    <w:rsid w:val="00532C03"/>
    <w:rsid w:val="0053471C"/>
    <w:rsid w:val="005354E1"/>
    <w:rsid w:val="0053658B"/>
    <w:rsid w:val="00540BB0"/>
    <w:rsid w:val="00541051"/>
    <w:rsid w:val="00541E08"/>
    <w:rsid w:val="00542A5C"/>
    <w:rsid w:val="00542D8B"/>
    <w:rsid w:val="0054581E"/>
    <w:rsid w:val="0054637D"/>
    <w:rsid w:val="00550C57"/>
    <w:rsid w:val="00551A9C"/>
    <w:rsid w:val="005526E7"/>
    <w:rsid w:val="005530FA"/>
    <w:rsid w:val="005542DC"/>
    <w:rsid w:val="00557653"/>
    <w:rsid w:val="00561113"/>
    <w:rsid w:val="00566079"/>
    <w:rsid w:val="00566229"/>
    <w:rsid w:val="005665E6"/>
    <w:rsid w:val="0056735C"/>
    <w:rsid w:val="0056774F"/>
    <w:rsid w:val="0057043A"/>
    <w:rsid w:val="00570D24"/>
    <w:rsid w:val="0057158D"/>
    <w:rsid w:val="00571CA9"/>
    <w:rsid w:val="005727E8"/>
    <w:rsid w:val="00572FD5"/>
    <w:rsid w:val="00573087"/>
    <w:rsid w:val="00573562"/>
    <w:rsid w:val="00573B3B"/>
    <w:rsid w:val="005761B1"/>
    <w:rsid w:val="0057626F"/>
    <w:rsid w:val="0057660F"/>
    <w:rsid w:val="00577865"/>
    <w:rsid w:val="005814E5"/>
    <w:rsid w:val="005833BF"/>
    <w:rsid w:val="00583EC8"/>
    <w:rsid w:val="00585789"/>
    <w:rsid w:val="0058680E"/>
    <w:rsid w:val="005908E3"/>
    <w:rsid w:val="00590AD8"/>
    <w:rsid w:val="00596A15"/>
    <w:rsid w:val="005A1FB1"/>
    <w:rsid w:val="005A1FE8"/>
    <w:rsid w:val="005A222E"/>
    <w:rsid w:val="005A5EB8"/>
    <w:rsid w:val="005A723F"/>
    <w:rsid w:val="005B104E"/>
    <w:rsid w:val="005B2370"/>
    <w:rsid w:val="005B3558"/>
    <w:rsid w:val="005B61D1"/>
    <w:rsid w:val="005B757D"/>
    <w:rsid w:val="005B79FA"/>
    <w:rsid w:val="005B7B9C"/>
    <w:rsid w:val="005C1452"/>
    <w:rsid w:val="005C23BE"/>
    <w:rsid w:val="005C3C9F"/>
    <w:rsid w:val="005C4845"/>
    <w:rsid w:val="005C588A"/>
    <w:rsid w:val="005C5F9C"/>
    <w:rsid w:val="005C61E8"/>
    <w:rsid w:val="005C7ED8"/>
    <w:rsid w:val="005C7FA6"/>
    <w:rsid w:val="005D0ADF"/>
    <w:rsid w:val="005D2501"/>
    <w:rsid w:val="005D25FB"/>
    <w:rsid w:val="005D2A86"/>
    <w:rsid w:val="005D2DF2"/>
    <w:rsid w:val="005D2F0F"/>
    <w:rsid w:val="005D3657"/>
    <w:rsid w:val="005D3F58"/>
    <w:rsid w:val="005D7609"/>
    <w:rsid w:val="005E00BC"/>
    <w:rsid w:val="005E022B"/>
    <w:rsid w:val="005E26CC"/>
    <w:rsid w:val="005E35D7"/>
    <w:rsid w:val="005E7D78"/>
    <w:rsid w:val="005E7FDE"/>
    <w:rsid w:val="005F0D37"/>
    <w:rsid w:val="005F1392"/>
    <w:rsid w:val="005F1513"/>
    <w:rsid w:val="005F1722"/>
    <w:rsid w:val="005F174F"/>
    <w:rsid w:val="005F7189"/>
    <w:rsid w:val="0060392E"/>
    <w:rsid w:val="0060490E"/>
    <w:rsid w:val="006049A2"/>
    <w:rsid w:val="00604E74"/>
    <w:rsid w:val="006050C8"/>
    <w:rsid w:val="00607586"/>
    <w:rsid w:val="00607974"/>
    <w:rsid w:val="00610FB6"/>
    <w:rsid w:val="0061107A"/>
    <w:rsid w:val="00613C7F"/>
    <w:rsid w:val="006155AB"/>
    <w:rsid w:val="0061592D"/>
    <w:rsid w:val="00615D37"/>
    <w:rsid w:val="00617E47"/>
    <w:rsid w:val="00620F60"/>
    <w:rsid w:val="006217DC"/>
    <w:rsid w:val="00622406"/>
    <w:rsid w:val="00622F74"/>
    <w:rsid w:val="006235B7"/>
    <w:rsid w:val="0062425C"/>
    <w:rsid w:val="00626D68"/>
    <w:rsid w:val="00627178"/>
    <w:rsid w:val="00630057"/>
    <w:rsid w:val="00632D13"/>
    <w:rsid w:val="00633892"/>
    <w:rsid w:val="0063491F"/>
    <w:rsid w:val="00635B3D"/>
    <w:rsid w:val="00640F57"/>
    <w:rsid w:val="00642E3B"/>
    <w:rsid w:val="006449C1"/>
    <w:rsid w:val="00644FA4"/>
    <w:rsid w:val="006454C6"/>
    <w:rsid w:val="0064646B"/>
    <w:rsid w:val="006475B3"/>
    <w:rsid w:val="00652A6F"/>
    <w:rsid w:val="00655EE8"/>
    <w:rsid w:val="00656224"/>
    <w:rsid w:val="00660CE1"/>
    <w:rsid w:val="006649CA"/>
    <w:rsid w:val="00665BC5"/>
    <w:rsid w:val="00667087"/>
    <w:rsid w:val="0066722D"/>
    <w:rsid w:val="006678D7"/>
    <w:rsid w:val="00671DA5"/>
    <w:rsid w:val="00672E2E"/>
    <w:rsid w:val="00675AE7"/>
    <w:rsid w:val="00675BD7"/>
    <w:rsid w:val="00675EBF"/>
    <w:rsid w:val="00677CB4"/>
    <w:rsid w:val="00680BEB"/>
    <w:rsid w:val="0068182E"/>
    <w:rsid w:val="00682ADC"/>
    <w:rsid w:val="00682F28"/>
    <w:rsid w:val="00684142"/>
    <w:rsid w:val="00685C0B"/>
    <w:rsid w:val="0068754B"/>
    <w:rsid w:val="00690837"/>
    <w:rsid w:val="00690B9F"/>
    <w:rsid w:val="0069175D"/>
    <w:rsid w:val="0069357B"/>
    <w:rsid w:val="00694776"/>
    <w:rsid w:val="00695645"/>
    <w:rsid w:val="00695A59"/>
    <w:rsid w:val="00695C6F"/>
    <w:rsid w:val="006A4F34"/>
    <w:rsid w:val="006A6C33"/>
    <w:rsid w:val="006A7B4B"/>
    <w:rsid w:val="006B0C12"/>
    <w:rsid w:val="006B2179"/>
    <w:rsid w:val="006B564E"/>
    <w:rsid w:val="006B6779"/>
    <w:rsid w:val="006B7375"/>
    <w:rsid w:val="006B7918"/>
    <w:rsid w:val="006B79FC"/>
    <w:rsid w:val="006B7AC0"/>
    <w:rsid w:val="006C016F"/>
    <w:rsid w:val="006C23EF"/>
    <w:rsid w:val="006C2EEA"/>
    <w:rsid w:val="006C538F"/>
    <w:rsid w:val="006C54EC"/>
    <w:rsid w:val="006C577C"/>
    <w:rsid w:val="006C6441"/>
    <w:rsid w:val="006C691F"/>
    <w:rsid w:val="006C7DB4"/>
    <w:rsid w:val="006D01C1"/>
    <w:rsid w:val="006D08E4"/>
    <w:rsid w:val="006D1A25"/>
    <w:rsid w:val="006D1A79"/>
    <w:rsid w:val="006D1BE9"/>
    <w:rsid w:val="006D211F"/>
    <w:rsid w:val="006D57CA"/>
    <w:rsid w:val="006E184D"/>
    <w:rsid w:val="006E1D44"/>
    <w:rsid w:val="006E24CA"/>
    <w:rsid w:val="006E3714"/>
    <w:rsid w:val="006E45A7"/>
    <w:rsid w:val="006E520B"/>
    <w:rsid w:val="006E5AF9"/>
    <w:rsid w:val="006E738B"/>
    <w:rsid w:val="006F16C4"/>
    <w:rsid w:val="006F1F9F"/>
    <w:rsid w:val="006F5C8B"/>
    <w:rsid w:val="006F63D1"/>
    <w:rsid w:val="006F6679"/>
    <w:rsid w:val="006F7781"/>
    <w:rsid w:val="00704341"/>
    <w:rsid w:val="00705A17"/>
    <w:rsid w:val="00706381"/>
    <w:rsid w:val="0070707F"/>
    <w:rsid w:val="00711651"/>
    <w:rsid w:val="007125DA"/>
    <w:rsid w:val="00712E35"/>
    <w:rsid w:val="00713A58"/>
    <w:rsid w:val="00713AF6"/>
    <w:rsid w:val="00714357"/>
    <w:rsid w:val="00714645"/>
    <w:rsid w:val="007149F5"/>
    <w:rsid w:val="00714BC7"/>
    <w:rsid w:val="0071513E"/>
    <w:rsid w:val="00715BC3"/>
    <w:rsid w:val="00716B7A"/>
    <w:rsid w:val="007178C6"/>
    <w:rsid w:val="00721B3C"/>
    <w:rsid w:val="00721D1F"/>
    <w:rsid w:val="00722152"/>
    <w:rsid w:val="00723451"/>
    <w:rsid w:val="00723901"/>
    <w:rsid w:val="007239DE"/>
    <w:rsid w:val="00724ADB"/>
    <w:rsid w:val="00725315"/>
    <w:rsid w:val="00730564"/>
    <w:rsid w:val="00730762"/>
    <w:rsid w:val="007327D2"/>
    <w:rsid w:val="007329F0"/>
    <w:rsid w:val="00732F97"/>
    <w:rsid w:val="00733799"/>
    <w:rsid w:val="007343A0"/>
    <w:rsid w:val="00736104"/>
    <w:rsid w:val="007368AE"/>
    <w:rsid w:val="00737BB3"/>
    <w:rsid w:val="00737F20"/>
    <w:rsid w:val="00741690"/>
    <w:rsid w:val="007424A1"/>
    <w:rsid w:val="00745A73"/>
    <w:rsid w:val="00745D57"/>
    <w:rsid w:val="00746C14"/>
    <w:rsid w:val="007502BB"/>
    <w:rsid w:val="00751E8A"/>
    <w:rsid w:val="00753416"/>
    <w:rsid w:val="00753905"/>
    <w:rsid w:val="007541C0"/>
    <w:rsid w:val="00757602"/>
    <w:rsid w:val="007603C5"/>
    <w:rsid w:val="0076053E"/>
    <w:rsid w:val="00760CC2"/>
    <w:rsid w:val="007619E2"/>
    <w:rsid w:val="00761E8C"/>
    <w:rsid w:val="007638B5"/>
    <w:rsid w:val="007654BE"/>
    <w:rsid w:val="00765E73"/>
    <w:rsid w:val="00770340"/>
    <w:rsid w:val="00771F4F"/>
    <w:rsid w:val="00773073"/>
    <w:rsid w:val="0077466E"/>
    <w:rsid w:val="007777CB"/>
    <w:rsid w:val="00780EAA"/>
    <w:rsid w:val="00784D3F"/>
    <w:rsid w:val="00784F38"/>
    <w:rsid w:val="0078554E"/>
    <w:rsid w:val="007872F2"/>
    <w:rsid w:val="00790D57"/>
    <w:rsid w:val="00791969"/>
    <w:rsid w:val="0079320F"/>
    <w:rsid w:val="00795F7E"/>
    <w:rsid w:val="00796F66"/>
    <w:rsid w:val="007A0973"/>
    <w:rsid w:val="007A0F94"/>
    <w:rsid w:val="007A141C"/>
    <w:rsid w:val="007A2249"/>
    <w:rsid w:val="007A2786"/>
    <w:rsid w:val="007A3A0A"/>
    <w:rsid w:val="007A4437"/>
    <w:rsid w:val="007A745B"/>
    <w:rsid w:val="007B0074"/>
    <w:rsid w:val="007B14C4"/>
    <w:rsid w:val="007B3580"/>
    <w:rsid w:val="007B4B97"/>
    <w:rsid w:val="007B5171"/>
    <w:rsid w:val="007B646E"/>
    <w:rsid w:val="007C0EB3"/>
    <w:rsid w:val="007C2532"/>
    <w:rsid w:val="007C2AF7"/>
    <w:rsid w:val="007C3B1F"/>
    <w:rsid w:val="007C52E2"/>
    <w:rsid w:val="007D0614"/>
    <w:rsid w:val="007D25DE"/>
    <w:rsid w:val="007D3386"/>
    <w:rsid w:val="007D3B6F"/>
    <w:rsid w:val="007D3EE6"/>
    <w:rsid w:val="007D47FD"/>
    <w:rsid w:val="007D4F68"/>
    <w:rsid w:val="007D75C7"/>
    <w:rsid w:val="007E0717"/>
    <w:rsid w:val="007E1C27"/>
    <w:rsid w:val="007E4671"/>
    <w:rsid w:val="007F02F2"/>
    <w:rsid w:val="007F0312"/>
    <w:rsid w:val="007F0E29"/>
    <w:rsid w:val="007F17DE"/>
    <w:rsid w:val="007F310D"/>
    <w:rsid w:val="007F3E6F"/>
    <w:rsid w:val="007F4316"/>
    <w:rsid w:val="007F4D68"/>
    <w:rsid w:val="007F5A0C"/>
    <w:rsid w:val="007F6EB5"/>
    <w:rsid w:val="007F7E88"/>
    <w:rsid w:val="0080141C"/>
    <w:rsid w:val="00803997"/>
    <w:rsid w:val="00803CE3"/>
    <w:rsid w:val="00804A9D"/>
    <w:rsid w:val="00805B10"/>
    <w:rsid w:val="00807302"/>
    <w:rsid w:val="00807C6A"/>
    <w:rsid w:val="0081313B"/>
    <w:rsid w:val="008145E7"/>
    <w:rsid w:val="00815C80"/>
    <w:rsid w:val="00817CA6"/>
    <w:rsid w:val="008206E5"/>
    <w:rsid w:val="00821B03"/>
    <w:rsid w:val="0082228A"/>
    <w:rsid w:val="00822F9F"/>
    <w:rsid w:val="0082382A"/>
    <w:rsid w:val="008241AF"/>
    <w:rsid w:val="00826311"/>
    <w:rsid w:val="00830A66"/>
    <w:rsid w:val="0083328D"/>
    <w:rsid w:val="00833DEC"/>
    <w:rsid w:val="00834860"/>
    <w:rsid w:val="00834A8E"/>
    <w:rsid w:val="00834D76"/>
    <w:rsid w:val="0083648C"/>
    <w:rsid w:val="00836FAE"/>
    <w:rsid w:val="008435C8"/>
    <w:rsid w:val="00846405"/>
    <w:rsid w:val="00846715"/>
    <w:rsid w:val="00846FBD"/>
    <w:rsid w:val="00847C40"/>
    <w:rsid w:val="00852C08"/>
    <w:rsid w:val="00853D1B"/>
    <w:rsid w:val="0085511B"/>
    <w:rsid w:val="0085625B"/>
    <w:rsid w:val="00857304"/>
    <w:rsid w:val="00861226"/>
    <w:rsid w:val="0086218D"/>
    <w:rsid w:val="00862E34"/>
    <w:rsid w:val="00863975"/>
    <w:rsid w:val="00864C3C"/>
    <w:rsid w:val="008737A9"/>
    <w:rsid w:val="00874A44"/>
    <w:rsid w:val="00875358"/>
    <w:rsid w:val="00876325"/>
    <w:rsid w:val="008813BC"/>
    <w:rsid w:val="00882680"/>
    <w:rsid w:val="008859C9"/>
    <w:rsid w:val="008864F5"/>
    <w:rsid w:val="00886F6E"/>
    <w:rsid w:val="008909B8"/>
    <w:rsid w:val="008935FD"/>
    <w:rsid w:val="00895341"/>
    <w:rsid w:val="00895B88"/>
    <w:rsid w:val="00896653"/>
    <w:rsid w:val="008971F2"/>
    <w:rsid w:val="008A1DA1"/>
    <w:rsid w:val="008A2277"/>
    <w:rsid w:val="008A4192"/>
    <w:rsid w:val="008A429E"/>
    <w:rsid w:val="008A4769"/>
    <w:rsid w:val="008A4DFB"/>
    <w:rsid w:val="008A5C75"/>
    <w:rsid w:val="008B2D4B"/>
    <w:rsid w:val="008B3055"/>
    <w:rsid w:val="008B326F"/>
    <w:rsid w:val="008B5421"/>
    <w:rsid w:val="008B7567"/>
    <w:rsid w:val="008C130E"/>
    <w:rsid w:val="008C3A64"/>
    <w:rsid w:val="008C4043"/>
    <w:rsid w:val="008C456B"/>
    <w:rsid w:val="008C487C"/>
    <w:rsid w:val="008C4F35"/>
    <w:rsid w:val="008C5AC4"/>
    <w:rsid w:val="008C7100"/>
    <w:rsid w:val="008D0AE2"/>
    <w:rsid w:val="008D173E"/>
    <w:rsid w:val="008D1EA7"/>
    <w:rsid w:val="008D2877"/>
    <w:rsid w:val="008D5165"/>
    <w:rsid w:val="008D643B"/>
    <w:rsid w:val="008D6A0D"/>
    <w:rsid w:val="008D6A3E"/>
    <w:rsid w:val="008D6E3A"/>
    <w:rsid w:val="008D76CB"/>
    <w:rsid w:val="008D7750"/>
    <w:rsid w:val="008E213F"/>
    <w:rsid w:val="008E3342"/>
    <w:rsid w:val="008E3F98"/>
    <w:rsid w:val="008E6A35"/>
    <w:rsid w:val="008E6CDB"/>
    <w:rsid w:val="008E7975"/>
    <w:rsid w:val="008E7988"/>
    <w:rsid w:val="008F03BD"/>
    <w:rsid w:val="008F0707"/>
    <w:rsid w:val="008F169F"/>
    <w:rsid w:val="008F3334"/>
    <w:rsid w:val="008F390E"/>
    <w:rsid w:val="008F3CF8"/>
    <w:rsid w:val="00900787"/>
    <w:rsid w:val="00900807"/>
    <w:rsid w:val="00901491"/>
    <w:rsid w:val="00904849"/>
    <w:rsid w:val="00904EDC"/>
    <w:rsid w:val="0090516D"/>
    <w:rsid w:val="00905B36"/>
    <w:rsid w:val="009067BD"/>
    <w:rsid w:val="00906D56"/>
    <w:rsid w:val="00907263"/>
    <w:rsid w:val="00907C4D"/>
    <w:rsid w:val="009100AE"/>
    <w:rsid w:val="00910D3A"/>
    <w:rsid w:val="00911673"/>
    <w:rsid w:val="00911927"/>
    <w:rsid w:val="00911C9A"/>
    <w:rsid w:val="009137FA"/>
    <w:rsid w:val="0091394A"/>
    <w:rsid w:val="00913F75"/>
    <w:rsid w:val="009142F9"/>
    <w:rsid w:val="00916226"/>
    <w:rsid w:val="00916610"/>
    <w:rsid w:val="009179DC"/>
    <w:rsid w:val="0092073A"/>
    <w:rsid w:val="00922498"/>
    <w:rsid w:val="009227D3"/>
    <w:rsid w:val="00923EA2"/>
    <w:rsid w:val="009255FF"/>
    <w:rsid w:val="00925A6C"/>
    <w:rsid w:val="00925E41"/>
    <w:rsid w:val="009269AB"/>
    <w:rsid w:val="00926C17"/>
    <w:rsid w:val="009304F5"/>
    <w:rsid w:val="009309D0"/>
    <w:rsid w:val="00932533"/>
    <w:rsid w:val="009330F8"/>
    <w:rsid w:val="00934174"/>
    <w:rsid w:val="00934320"/>
    <w:rsid w:val="009363F4"/>
    <w:rsid w:val="0094014B"/>
    <w:rsid w:val="00940582"/>
    <w:rsid w:val="009408DE"/>
    <w:rsid w:val="00940965"/>
    <w:rsid w:val="0094111D"/>
    <w:rsid w:val="00941F51"/>
    <w:rsid w:val="009428DB"/>
    <w:rsid w:val="00942981"/>
    <w:rsid w:val="00944493"/>
    <w:rsid w:val="00944571"/>
    <w:rsid w:val="00950629"/>
    <w:rsid w:val="009516D5"/>
    <w:rsid w:val="009537D1"/>
    <w:rsid w:val="0095747A"/>
    <w:rsid w:val="0095753C"/>
    <w:rsid w:val="00957821"/>
    <w:rsid w:val="00957826"/>
    <w:rsid w:val="00960F3C"/>
    <w:rsid w:val="009636FA"/>
    <w:rsid w:val="00965205"/>
    <w:rsid w:val="009653D8"/>
    <w:rsid w:val="009662CE"/>
    <w:rsid w:val="00967612"/>
    <w:rsid w:val="009702C2"/>
    <w:rsid w:val="009723F9"/>
    <w:rsid w:val="00972CDA"/>
    <w:rsid w:val="009743EF"/>
    <w:rsid w:val="00977122"/>
    <w:rsid w:val="0097728E"/>
    <w:rsid w:val="00980F87"/>
    <w:rsid w:val="009838DB"/>
    <w:rsid w:val="00983CE0"/>
    <w:rsid w:val="009877EF"/>
    <w:rsid w:val="0099062D"/>
    <w:rsid w:val="00993D31"/>
    <w:rsid w:val="00995F23"/>
    <w:rsid w:val="009A0E74"/>
    <w:rsid w:val="009A11D4"/>
    <w:rsid w:val="009A16A4"/>
    <w:rsid w:val="009A54B1"/>
    <w:rsid w:val="009A631E"/>
    <w:rsid w:val="009A7BBB"/>
    <w:rsid w:val="009B12DF"/>
    <w:rsid w:val="009B161F"/>
    <w:rsid w:val="009B2E7C"/>
    <w:rsid w:val="009B361D"/>
    <w:rsid w:val="009B4DCF"/>
    <w:rsid w:val="009B50A3"/>
    <w:rsid w:val="009B518B"/>
    <w:rsid w:val="009B58BB"/>
    <w:rsid w:val="009B675C"/>
    <w:rsid w:val="009B7C1F"/>
    <w:rsid w:val="009C2855"/>
    <w:rsid w:val="009C3464"/>
    <w:rsid w:val="009C4013"/>
    <w:rsid w:val="009C69E7"/>
    <w:rsid w:val="009C749F"/>
    <w:rsid w:val="009D0DDD"/>
    <w:rsid w:val="009D10D1"/>
    <w:rsid w:val="009D19C7"/>
    <w:rsid w:val="009D2B1B"/>
    <w:rsid w:val="009D48F2"/>
    <w:rsid w:val="009D5211"/>
    <w:rsid w:val="009D5657"/>
    <w:rsid w:val="009D59DF"/>
    <w:rsid w:val="009D6908"/>
    <w:rsid w:val="009D74CB"/>
    <w:rsid w:val="009D7CFA"/>
    <w:rsid w:val="009E01A6"/>
    <w:rsid w:val="009E0248"/>
    <w:rsid w:val="009E1898"/>
    <w:rsid w:val="009E1B75"/>
    <w:rsid w:val="009E29FC"/>
    <w:rsid w:val="009E35C2"/>
    <w:rsid w:val="009E4B1D"/>
    <w:rsid w:val="009E5D57"/>
    <w:rsid w:val="009E6493"/>
    <w:rsid w:val="009E64DA"/>
    <w:rsid w:val="009E73AA"/>
    <w:rsid w:val="009F03AB"/>
    <w:rsid w:val="009F0C06"/>
    <w:rsid w:val="009F10D3"/>
    <w:rsid w:val="009F1971"/>
    <w:rsid w:val="009F23E1"/>
    <w:rsid w:val="009F3CA4"/>
    <w:rsid w:val="009F4124"/>
    <w:rsid w:val="009F4160"/>
    <w:rsid w:val="009F5E8C"/>
    <w:rsid w:val="009F6E36"/>
    <w:rsid w:val="00A01992"/>
    <w:rsid w:val="00A028AA"/>
    <w:rsid w:val="00A03515"/>
    <w:rsid w:val="00A063B1"/>
    <w:rsid w:val="00A063FA"/>
    <w:rsid w:val="00A06E54"/>
    <w:rsid w:val="00A120B2"/>
    <w:rsid w:val="00A1297F"/>
    <w:rsid w:val="00A13CF3"/>
    <w:rsid w:val="00A146B5"/>
    <w:rsid w:val="00A15640"/>
    <w:rsid w:val="00A1590C"/>
    <w:rsid w:val="00A15A4E"/>
    <w:rsid w:val="00A170DD"/>
    <w:rsid w:val="00A179D4"/>
    <w:rsid w:val="00A2089A"/>
    <w:rsid w:val="00A21303"/>
    <w:rsid w:val="00A21523"/>
    <w:rsid w:val="00A2415A"/>
    <w:rsid w:val="00A24742"/>
    <w:rsid w:val="00A24A0B"/>
    <w:rsid w:val="00A26324"/>
    <w:rsid w:val="00A26EDF"/>
    <w:rsid w:val="00A300CE"/>
    <w:rsid w:val="00A30509"/>
    <w:rsid w:val="00A30D45"/>
    <w:rsid w:val="00A3318C"/>
    <w:rsid w:val="00A35B37"/>
    <w:rsid w:val="00A35BF3"/>
    <w:rsid w:val="00A37CA5"/>
    <w:rsid w:val="00A416E5"/>
    <w:rsid w:val="00A41921"/>
    <w:rsid w:val="00A41EB1"/>
    <w:rsid w:val="00A42ABC"/>
    <w:rsid w:val="00A42B51"/>
    <w:rsid w:val="00A42B61"/>
    <w:rsid w:val="00A4431F"/>
    <w:rsid w:val="00A44BDE"/>
    <w:rsid w:val="00A44C3B"/>
    <w:rsid w:val="00A45281"/>
    <w:rsid w:val="00A45F73"/>
    <w:rsid w:val="00A45FD0"/>
    <w:rsid w:val="00A47084"/>
    <w:rsid w:val="00A47D87"/>
    <w:rsid w:val="00A506E7"/>
    <w:rsid w:val="00A5314A"/>
    <w:rsid w:val="00A554FA"/>
    <w:rsid w:val="00A57003"/>
    <w:rsid w:val="00A57F27"/>
    <w:rsid w:val="00A62D61"/>
    <w:rsid w:val="00A637D6"/>
    <w:rsid w:val="00A63CB4"/>
    <w:rsid w:val="00A65B7D"/>
    <w:rsid w:val="00A66D14"/>
    <w:rsid w:val="00A700A8"/>
    <w:rsid w:val="00A754C3"/>
    <w:rsid w:val="00A758D5"/>
    <w:rsid w:val="00A75CB2"/>
    <w:rsid w:val="00A8148E"/>
    <w:rsid w:val="00A81613"/>
    <w:rsid w:val="00A826B5"/>
    <w:rsid w:val="00A82D4F"/>
    <w:rsid w:val="00A83026"/>
    <w:rsid w:val="00A83071"/>
    <w:rsid w:val="00A84D70"/>
    <w:rsid w:val="00A85D69"/>
    <w:rsid w:val="00A92D80"/>
    <w:rsid w:val="00A93184"/>
    <w:rsid w:val="00A9471C"/>
    <w:rsid w:val="00A94E54"/>
    <w:rsid w:val="00A94FD4"/>
    <w:rsid w:val="00A963D6"/>
    <w:rsid w:val="00A971CA"/>
    <w:rsid w:val="00AA3154"/>
    <w:rsid w:val="00AA6452"/>
    <w:rsid w:val="00AA6532"/>
    <w:rsid w:val="00AA6AAB"/>
    <w:rsid w:val="00AB0D95"/>
    <w:rsid w:val="00AB406B"/>
    <w:rsid w:val="00AB4C7C"/>
    <w:rsid w:val="00AB4D0B"/>
    <w:rsid w:val="00AB4EE6"/>
    <w:rsid w:val="00AB52DC"/>
    <w:rsid w:val="00AB5E32"/>
    <w:rsid w:val="00AB7184"/>
    <w:rsid w:val="00AC0559"/>
    <w:rsid w:val="00AC0848"/>
    <w:rsid w:val="00AC1B11"/>
    <w:rsid w:val="00AC1D1F"/>
    <w:rsid w:val="00AC2210"/>
    <w:rsid w:val="00AC247C"/>
    <w:rsid w:val="00AC7AD6"/>
    <w:rsid w:val="00AC7F1D"/>
    <w:rsid w:val="00AD14A9"/>
    <w:rsid w:val="00AD2412"/>
    <w:rsid w:val="00AD2DD6"/>
    <w:rsid w:val="00AD58B0"/>
    <w:rsid w:val="00AD5A14"/>
    <w:rsid w:val="00AD63D5"/>
    <w:rsid w:val="00AE152C"/>
    <w:rsid w:val="00AE3103"/>
    <w:rsid w:val="00AE34E5"/>
    <w:rsid w:val="00AE3D15"/>
    <w:rsid w:val="00AE506C"/>
    <w:rsid w:val="00AE68EE"/>
    <w:rsid w:val="00AE6D4E"/>
    <w:rsid w:val="00AF1F7D"/>
    <w:rsid w:val="00AF3A80"/>
    <w:rsid w:val="00AF56A6"/>
    <w:rsid w:val="00AF5E67"/>
    <w:rsid w:val="00AF5E9E"/>
    <w:rsid w:val="00AF609C"/>
    <w:rsid w:val="00AF62CC"/>
    <w:rsid w:val="00AF7A80"/>
    <w:rsid w:val="00B019E6"/>
    <w:rsid w:val="00B01CF6"/>
    <w:rsid w:val="00B02E3B"/>
    <w:rsid w:val="00B05C69"/>
    <w:rsid w:val="00B1315D"/>
    <w:rsid w:val="00B13D51"/>
    <w:rsid w:val="00B13EAE"/>
    <w:rsid w:val="00B14BE9"/>
    <w:rsid w:val="00B14C95"/>
    <w:rsid w:val="00B1794A"/>
    <w:rsid w:val="00B17FD1"/>
    <w:rsid w:val="00B2161B"/>
    <w:rsid w:val="00B21BFF"/>
    <w:rsid w:val="00B2336F"/>
    <w:rsid w:val="00B23D60"/>
    <w:rsid w:val="00B2473C"/>
    <w:rsid w:val="00B273C0"/>
    <w:rsid w:val="00B316A8"/>
    <w:rsid w:val="00B329C2"/>
    <w:rsid w:val="00B3332F"/>
    <w:rsid w:val="00B33508"/>
    <w:rsid w:val="00B4019D"/>
    <w:rsid w:val="00B40D53"/>
    <w:rsid w:val="00B425FF"/>
    <w:rsid w:val="00B463C1"/>
    <w:rsid w:val="00B473D1"/>
    <w:rsid w:val="00B477BB"/>
    <w:rsid w:val="00B503FC"/>
    <w:rsid w:val="00B51AB1"/>
    <w:rsid w:val="00B531C7"/>
    <w:rsid w:val="00B533B3"/>
    <w:rsid w:val="00B53E8D"/>
    <w:rsid w:val="00B612C7"/>
    <w:rsid w:val="00B62BF1"/>
    <w:rsid w:val="00B633CF"/>
    <w:rsid w:val="00B6347A"/>
    <w:rsid w:val="00B63501"/>
    <w:rsid w:val="00B64974"/>
    <w:rsid w:val="00B6498E"/>
    <w:rsid w:val="00B66722"/>
    <w:rsid w:val="00B67291"/>
    <w:rsid w:val="00B678D1"/>
    <w:rsid w:val="00B6795B"/>
    <w:rsid w:val="00B70551"/>
    <w:rsid w:val="00B713A9"/>
    <w:rsid w:val="00B71EA8"/>
    <w:rsid w:val="00B72F04"/>
    <w:rsid w:val="00B73069"/>
    <w:rsid w:val="00B7321A"/>
    <w:rsid w:val="00B73C9D"/>
    <w:rsid w:val="00B73DDE"/>
    <w:rsid w:val="00B74A5A"/>
    <w:rsid w:val="00B76589"/>
    <w:rsid w:val="00B76921"/>
    <w:rsid w:val="00B77FAB"/>
    <w:rsid w:val="00B8072B"/>
    <w:rsid w:val="00B808FD"/>
    <w:rsid w:val="00B81CBB"/>
    <w:rsid w:val="00B8253E"/>
    <w:rsid w:val="00B82FB7"/>
    <w:rsid w:val="00B83E56"/>
    <w:rsid w:val="00B85FEE"/>
    <w:rsid w:val="00B8670A"/>
    <w:rsid w:val="00B91230"/>
    <w:rsid w:val="00B93EB9"/>
    <w:rsid w:val="00B95F37"/>
    <w:rsid w:val="00B9667B"/>
    <w:rsid w:val="00BA0604"/>
    <w:rsid w:val="00BA180B"/>
    <w:rsid w:val="00BA2260"/>
    <w:rsid w:val="00BA43DE"/>
    <w:rsid w:val="00BA4485"/>
    <w:rsid w:val="00BA5A15"/>
    <w:rsid w:val="00BA5D73"/>
    <w:rsid w:val="00BA6393"/>
    <w:rsid w:val="00BA6A7A"/>
    <w:rsid w:val="00BA6B4B"/>
    <w:rsid w:val="00BA757F"/>
    <w:rsid w:val="00BB143D"/>
    <w:rsid w:val="00BB2409"/>
    <w:rsid w:val="00BB300F"/>
    <w:rsid w:val="00BB350D"/>
    <w:rsid w:val="00BB546C"/>
    <w:rsid w:val="00BB6750"/>
    <w:rsid w:val="00BB6DC4"/>
    <w:rsid w:val="00BB71FF"/>
    <w:rsid w:val="00BC0E79"/>
    <w:rsid w:val="00BC36D5"/>
    <w:rsid w:val="00BC5097"/>
    <w:rsid w:val="00BC591E"/>
    <w:rsid w:val="00BC6783"/>
    <w:rsid w:val="00BC6E40"/>
    <w:rsid w:val="00BD0DF1"/>
    <w:rsid w:val="00BD1EBC"/>
    <w:rsid w:val="00BD3411"/>
    <w:rsid w:val="00BD3D28"/>
    <w:rsid w:val="00BD5129"/>
    <w:rsid w:val="00BD55C5"/>
    <w:rsid w:val="00BD5B74"/>
    <w:rsid w:val="00BD6285"/>
    <w:rsid w:val="00BD653A"/>
    <w:rsid w:val="00BD6EAF"/>
    <w:rsid w:val="00BE01FC"/>
    <w:rsid w:val="00BE2349"/>
    <w:rsid w:val="00BE29A1"/>
    <w:rsid w:val="00BE3D57"/>
    <w:rsid w:val="00BE3E64"/>
    <w:rsid w:val="00BE46D9"/>
    <w:rsid w:val="00BF0DE7"/>
    <w:rsid w:val="00BF4E37"/>
    <w:rsid w:val="00BF78F7"/>
    <w:rsid w:val="00BF7CE9"/>
    <w:rsid w:val="00C075B2"/>
    <w:rsid w:val="00C0792D"/>
    <w:rsid w:val="00C107CE"/>
    <w:rsid w:val="00C1126A"/>
    <w:rsid w:val="00C115DC"/>
    <w:rsid w:val="00C136EC"/>
    <w:rsid w:val="00C13BED"/>
    <w:rsid w:val="00C13C65"/>
    <w:rsid w:val="00C13E22"/>
    <w:rsid w:val="00C14EAA"/>
    <w:rsid w:val="00C14F99"/>
    <w:rsid w:val="00C16FB8"/>
    <w:rsid w:val="00C20B1F"/>
    <w:rsid w:val="00C21BC5"/>
    <w:rsid w:val="00C221CC"/>
    <w:rsid w:val="00C2582E"/>
    <w:rsid w:val="00C30CF3"/>
    <w:rsid w:val="00C30E47"/>
    <w:rsid w:val="00C312E9"/>
    <w:rsid w:val="00C32173"/>
    <w:rsid w:val="00C33B52"/>
    <w:rsid w:val="00C33BF2"/>
    <w:rsid w:val="00C34696"/>
    <w:rsid w:val="00C4096C"/>
    <w:rsid w:val="00C42B03"/>
    <w:rsid w:val="00C45800"/>
    <w:rsid w:val="00C45E47"/>
    <w:rsid w:val="00C476E7"/>
    <w:rsid w:val="00C50EBF"/>
    <w:rsid w:val="00C54081"/>
    <w:rsid w:val="00C54222"/>
    <w:rsid w:val="00C61E73"/>
    <w:rsid w:val="00C63969"/>
    <w:rsid w:val="00C64919"/>
    <w:rsid w:val="00C65CC9"/>
    <w:rsid w:val="00C664A4"/>
    <w:rsid w:val="00C6785D"/>
    <w:rsid w:val="00C67F32"/>
    <w:rsid w:val="00C72773"/>
    <w:rsid w:val="00C73A63"/>
    <w:rsid w:val="00C747DA"/>
    <w:rsid w:val="00C75557"/>
    <w:rsid w:val="00C75B6E"/>
    <w:rsid w:val="00C7787F"/>
    <w:rsid w:val="00C77FCA"/>
    <w:rsid w:val="00C81637"/>
    <w:rsid w:val="00C81681"/>
    <w:rsid w:val="00C8169F"/>
    <w:rsid w:val="00C82A10"/>
    <w:rsid w:val="00C853E7"/>
    <w:rsid w:val="00C8735B"/>
    <w:rsid w:val="00C90171"/>
    <w:rsid w:val="00C925CB"/>
    <w:rsid w:val="00C92DA9"/>
    <w:rsid w:val="00C93B06"/>
    <w:rsid w:val="00C9433A"/>
    <w:rsid w:val="00C9461F"/>
    <w:rsid w:val="00C94E41"/>
    <w:rsid w:val="00C95EE7"/>
    <w:rsid w:val="00C97358"/>
    <w:rsid w:val="00CA0939"/>
    <w:rsid w:val="00CA192B"/>
    <w:rsid w:val="00CA1BD8"/>
    <w:rsid w:val="00CA210A"/>
    <w:rsid w:val="00CA424F"/>
    <w:rsid w:val="00CB112A"/>
    <w:rsid w:val="00CB66FF"/>
    <w:rsid w:val="00CB6ACA"/>
    <w:rsid w:val="00CB7178"/>
    <w:rsid w:val="00CC0AA4"/>
    <w:rsid w:val="00CC1016"/>
    <w:rsid w:val="00CC12CE"/>
    <w:rsid w:val="00CC1808"/>
    <w:rsid w:val="00CC3507"/>
    <w:rsid w:val="00CC707F"/>
    <w:rsid w:val="00CD1002"/>
    <w:rsid w:val="00CD4365"/>
    <w:rsid w:val="00CD54DC"/>
    <w:rsid w:val="00CD6700"/>
    <w:rsid w:val="00CD7817"/>
    <w:rsid w:val="00CE5C2B"/>
    <w:rsid w:val="00CF27D7"/>
    <w:rsid w:val="00CF3C48"/>
    <w:rsid w:val="00CF43A4"/>
    <w:rsid w:val="00CF53E3"/>
    <w:rsid w:val="00CF77D0"/>
    <w:rsid w:val="00D00A03"/>
    <w:rsid w:val="00D026F3"/>
    <w:rsid w:val="00D03979"/>
    <w:rsid w:val="00D04D5E"/>
    <w:rsid w:val="00D05BE4"/>
    <w:rsid w:val="00D06661"/>
    <w:rsid w:val="00D06F11"/>
    <w:rsid w:val="00D106AA"/>
    <w:rsid w:val="00D10E9A"/>
    <w:rsid w:val="00D11300"/>
    <w:rsid w:val="00D11924"/>
    <w:rsid w:val="00D12765"/>
    <w:rsid w:val="00D14EBD"/>
    <w:rsid w:val="00D170B6"/>
    <w:rsid w:val="00D2162D"/>
    <w:rsid w:val="00D21C70"/>
    <w:rsid w:val="00D22C9A"/>
    <w:rsid w:val="00D23A03"/>
    <w:rsid w:val="00D24530"/>
    <w:rsid w:val="00D25067"/>
    <w:rsid w:val="00D25846"/>
    <w:rsid w:val="00D25D8E"/>
    <w:rsid w:val="00D26267"/>
    <w:rsid w:val="00D26AA5"/>
    <w:rsid w:val="00D26B35"/>
    <w:rsid w:val="00D26CDE"/>
    <w:rsid w:val="00D2724E"/>
    <w:rsid w:val="00D27492"/>
    <w:rsid w:val="00D3001F"/>
    <w:rsid w:val="00D30326"/>
    <w:rsid w:val="00D31C5D"/>
    <w:rsid w:val="00D33EC9"/>
    <w:rsid w:val="00D35F7F"/>
    <w:rsid w:val="00D37404"/>
    <w:rsid w:val="00D4043E"/>
    <w:rsid w:val="00D41DB0"/>
    <w:rsid w:val="00D432B9"/>
    <w:rsid w:val="00D43708"/>
    <w:rsid w:val="00D43CA1"/>
    <w:rsid w:val="00D44E8D"/>
    <w:rsid w:val="00D45948"/>
    <w:rsid w:val="00D46174"/>
    <w:rsid w:val="00D4785E"/>
    <w:rsid w:val="00D50114"/>
    <w:rsid w:val="00D5306F"/>
    <w:rsid w:val="00D57365"/>
    <w:rsid w:val="00D61B62"/>
    <w:rsid w:val="00D62517"/>
    <w:rsid w:val="00D642B2"/>
    <w:rsid w:val="00D665DC"/>
    <w:rsid w:val="00D667EC"/>
    <w:rsid w:val="00D6777C"/>
    <w:rsid w:val="00D677EB"/>
    <w:rsid w:val="00D67817"/>
    <w:rsid w:val="00D703D2"/>
    <w:rsid w:val="00D71BE0"/>
    <w:rsid w:val="00D72D3F"/>
    <w:rsid w:val="00D72F9E"/>
    <w:rsid w:val="00D73A23"/>
    <w:rsid w:val="00D74F0A"/>
    <w:rsid w:val="00D76383"/>
    <w:rsid w:val="00D76839"/>
    <w:rsid w:val="00D80D05"/>
    <w:rsid w:val="00D82CFF"/>
    <w:rsid w:val="00D83F4C"/>
    <w:rsid w:val="00D8457A"/>
    <w:rsid w:val="00D8586B"/>
    <w:rsid w:val="00D865AB"/>
    <w:rsid w:val="00D86912"/>
    <w:rsid w:val="00D869B0"/>
    <w:rsid w:val="00D86FA3"/>
    <w:rsid w:val="00D87423"/>
    <w:rsid w:val="00D9068E"/>
    <w:rsid w:val="00D90921"/>
    <w:rsid w:val="00D910CA"/>
    <w:rsid w:val="00D9165D"/>
    <w:rsid w:val="00D91A32"/>
    <w:rsid w:val="00D93FC9"/>
    <w:rsid w:val="00D9504A"/>
    <w:rsid w:val="00D96940"/>
    <w:rsid w:val="00D97A9B"/>
    <w:rsid w:val="00DA1777"/>
    <w:rsid w:val="00DA637E"/>
    <w:rsid w:val="00DA667C"/>
    <w:rsid w:val="00DB044A"/>
    <w:rsid w:val="00DB058B"/>
    <w:rsid w:val="00DB09A6"/>
    <w:rsid w:val="00DB38D6"/>
    <w:rsid w:val="00DB4CA4"/>
    <w:rsid w:val="00DB5847"/>
    <w:rsid w:val="00DB7368"/>
    <w:rsid w:val="00DB7956"/>
    <w:rsid w:val="00DC0940"/>
    <w:rsid w:val="00DC0F4D"/>
    <w:rsid w:val="00DC153A"/>
    <w:rsid w:val="00DC16AC"/>
    <w:rsid w:val="00DC17CF"/>
    <w:rsid w:val="00DC2F8C"/>
    <w:rsid w:val="00DC417B"/>
    <w:rsid w:val="00DC7529"/>
    <w:rsid w:val="00DD0C22"/>
    <w:rsid w:val="00DD1A81"/>
    <w:rsid w:val="00DD1BD1"/>
    <w:rsid w:val="00DD3D6D"/>
    <w:rsid w:val="00DD4DF0"/>
    <w:rsid w:val="00DD56DA"/>
    <w:rsid w:val="00DD57A2"/>
    <w:rsid w:val="00DD6084"/>
    <w:rsid w:val="00DE0C02"/>
    <w:rsid w:val="00DE0C0D"/>
    <w:rsid w:val="00DE0C1A"/>
    <w:rsid w:val="00DE158C"/>
    <w:rsid w:val="00DE3CAD"/>
    <w:rsid w:val="00DE4283"/>
    <w:rsid w:val="00DE63E9"/>
    <w:rsid w:val="00DE65B8"/>
    <w:rsid w:val="00DE731F"/>
    <w:rsid w:val="00DF0099"/>
    <w:rsid w:val="00DF34CA"/>
    <w:rsid w:val="00DF41A6"/>
    <w:rsid w:val="00DF46D7"/>
    <w:rsid w:val="00DF5E15"/>
    <w:rsid w:val="00DF74F7"/>
    <w:rsid w:val="00DF7B4C"/>
    <w:rsid w:val="00DF7C56"/>
    <w:rsid w:val="00E008CD"/>
    <w:rsid w:val="00E02006"/>
    <w:rsid w:val="00E02615"/>
    <w:rsid w:val="00E04E0F"/>
    <w:rsid w:val="00E05912"/>
    <w:rsid w:val="00E05DFF"/>
    <w:rsid w:val="00E06847"/>
    <w:rsid w:val="00E06D24"/>
    <w:rsid w:val="00E11901"/>
    <w:rsid w:val="00E138F1"/>
    <w:rsid w:val="00E15B75"/>
    <w:rsid w:val="00E16D5B"/>
    <w:rsid w:val="00E20484"/>
    <w:rsid w:val="00E21442"/>
    <w:rsid w:val="00E2196A"/>
    <w:rsid w:val="00E22485"/>
    <w:rsid w:val="00E22638"/>
    <w:rsid w:val="00E23338"/>
    <w:rsid w:val="00E24E5D"/>
    <w:rsid w:val="00E24E7A"/>
    <w:rsid w:val="00E24EE9"/>
    <w:rsid w:val="00E26BB6"/>
    <w:rsid w:val="00E27E84"/>
    <w:rsid w:val="00E30798"/>
    <w:rsid w:val="00E30E28"/>
    <w:rsid w:val="00E314A7"/>
    <w:rsid w:val="00E33E7F"/>
    <w:rsid w:val="00E35192"/>
    <w:rsid w:val="00E365EB"/>
    <w:rsid w:val="00E416E0"/>
    <w:rsid w:val="00E424E5"/>
    <w:rsid w:val="00E4252A"/>
    <w:rsid w:val="00E42FE9"/>
    <w:rsid w:val="00E43B01"/>
    <w:rsid w:val="00E44A34"/>
    <w:rsid w:val="00E4714B"/>
    <w:rsid w:val="00E5001F"/>
    <w:rsid w:val="00E50B29"/>
    <w:rsid w:val="00E52726"/>
    <w:rsid w:val="00E52909"/>
    <w:rsid w:val="00E53C69"/>
    <w:rsid w:val="00E5535A"/>
    <w:rsid w:val="00E56176"/>
    <w:rsid w:val="00E6125C"/>
    <w:rsid w:val="00E6201F"/>
    <w:rsid w:val="00E63568"/>
    <w:rsid w:val="00E63EAA"/>
    <w:rsid w:val="00E66727"/>
    <w:rsid w:val="00E6676D"/>
    <w:rsid w:val="00E66DCA"/>
    <w:rsid w:val="00E67315"/>
    <w:rsid w:val="00E6734E"/>
    <w:rsid w:val="00E71976"/>
    <w:rsid w:val="00E727DF"/>
    <w:rsid w:val="00E734E6"/>
    <w:rsid w:val="00E75049"/>
    <w:rsid w:val="00E75997"/>
    <w:rsid w:val="00E75ED3"/>
    <w:rsid w:val="00E76BEE"/>
    <w:rsid w:val="00E807B9"/>
    <w:rsid w:val="00E85AC1"/>
    <w:rsid w:val="00E96A88"/>
    <w:rsid w:val="00EA051F"/>
    <w:rsid w:val="00EA21CB"/>
    <w:rsid w:val="00EA27EC"/>
    <w:rsid w:val="00EA3308"/>
    <w:rsid w:val="00EA4658"/>
    <w:rsid w:val="00EA656D"/>
    <w:rsid w:val="00EA6659"/>
    <w:rsid w:val="00EA6838"/>
    <w:rsid w:val="00EB2292"/>
    <w:rsid w:val="00EB362F"/>
    <w:rsid w:val="00EB5FEA"/>
    <w:rsid w:val="00EC0955"/>
    <w:rsid w:val="00EC0E3B"/>
    <w:rsid w:val="00EC1534"/>
    <w:rsid w:val="00EC2EB8"/>
    <w:rsid w:val="00EC4140"/>
    <w:rsid w:val="00EC5C1A"/>
    <w:rsid w:val="00EC6984"/>
    <w:rsid w:val="00ED007A"/>
    <w:rsid w:val="00ED080A"/>
    <w:rsid w:val="00ED1D4D"/>
    <w:rsid w:val="00ED2DBB"/>
    <w:rsid w:val="00ED4297"/>
    <w:rsid w:val="00ED4AF2"/>
    <w:rsid w:val="00ED6108"/>
    <w:rsid w:val="00ED63FA"/>
    <w:rsid w:val="00ED7923"/>
    <w:rsid w:val="00ED7A66"/>
    <w:rsid w:val="00EE2AB6"/>
    <w:rsid w:val="00EE2BD5"/>
    <w:rsid w:val="00EE3BD8"/>
    <w:rsid w:val="00EE56DD"/>
    <w:rsid w:val="00EE5D58"/>
    <w:rsid w:val="00EE66F6"/>
    <w:rsid w:val="00EE78A1"/>
    <w:rsid w:val="00EF003C"/>
    <w:rsid w:val="00EF05FE"/>
    <w:rsid w:val="00EF096E"/>
    <w:rsid w:val="00EF108A"/>
    <w:rsid w:val="00EF6603"/>
    <w:rsid w:val="00EF6D56"/>
    <w:rsid w:val="00F002BC"/>
    <w:rsid w:val="00F02F8C"/>
    <w:rsid w:val="00F03525"/>
    <w:rsid w:val="00F064BD"/>
    <w:rsid w:val="00F06812"/>
    <w:rsid w:val="00F06D7A"/>
    <w:rsid w:val="00F120B0"/>
    <w:rsid w:val="00F12147"/>
    <w:rsid w:val="00F1437B"/>
    <w:rsid w:val="00F14B6B"/>
    <w:rsid w:val="00F16209"/>
    <w:rsid w:val="00F162FB"/>
    <w:rsid w:val="00F1684B"/>
    <w:rsid w:val="00F17016"/>
    <w:rsid w:val="00F22573"/>
    <w:rsid w:val="00F23E5B"/>
    <w:rsid w:val="00F2452C"/>
    <w:rsid w:val="00F245DC"/>
    <w:rsid w:val="00F2460C"/>
    <w:rsid w:val="00F24A3B"/>
    <w:rsid w:val="00F24E6B"/>
    <w:rsid w:val="00F263D0"/>
    <w:rsid w:val="00F27024"/>
    <w:rsid w:val="00F302A7"/>
    <w:rsid w:val="00F31B98"/>
    <w:rsid w:val="00F33180"/>
    <w:rsid w:val="00F33B77"/>
    <w:rsid w:val="00F358ED"/>
    <w:rsid w:val="00F370D5"/>
    <w:rsid w:val="00F371C5"/>
    <w:rsid w:val="00F408A4"/>
    <w:rsid w:val="00F40ECF"/>
    <w:rsid w:val="00F41366"/>
    <w:rsid w:val="00F41F48"/>
    <w:rsid w:val="00F444CB"/>
    <w:rsid w:val="00F4681C"/>
    <w:rsid w:val="00F476CE"/>
    <w:rsid w:val="00F479DA"/>
    <w:rsid w:val="00F47B49"/>
    <w:rsid w:val="00F5032B"/>
    <w:rsid w:val="00F50378"/>
    <w:rsid w:val="00F506D4"/>
    <w:rsid w:val="00F54A4C"/>
    <w:rsid w:val="00F570E0"/>
    <w:rsid w:val="00F57E62"/>
    <w:rsid w:val="00F60B06"/>
    <w:rsid w:val="00F619AF"/>
    <w:rsid w:val="00F62715"/>
    <w:rsid w:val="00F63790"/>
    <w:rsid w:val="00F6447B"/>
    <w:rsid w:val="00F65E08"/>
    <w:rsid w:val="00F6650E"/>
    <w:rsid w:val="00F708B2"/>
    <w:rsid w:val="00F71E50"/>
    <w:rsid w:val="00F722D1"/>
    <w:rsid w:val="00F74555"/>
    <w:rsid w:val="00F7593B"/>
    <w:rsid w:val="00F7634E"/>
    <w:rsid w:val="00F767E5"/>
    <w:rsid w:val="00F76A6C"/>
    <w:rsid w:val="00F76A76"/>
    <w:rsid w:val="00F775CA"/>
    <w:rsid w:val="00F80C40"/>
    <w:rsid w:val="00F815E0"/>
    <w:rsid w:val="00F848CA"/>
    <w:rsid w:val="00F84F44"/>
    <w:rsid w:val="00F85373"/>
    <w:rsid w:val="00F85391"/>
    <w:rsid w:val="00F86352"/>
    <w:rsid w:val="00F872CA"/>
    <w:rsid w:val="00F91229"/>
    <w:rsid w:val="00F91D9D"/>
    <w:rsid w:val="00F9247B"/>
    <w:rsid w:val="00F92B77"/>
    <w:rsid w:val="00F9301F"/>
    <w:rsid w:val="00F95D7D"/>
    <w:rsid w:val="00F96405"/>
    <w:rsid w:val="00F9726E"/>
    <w:rsid w:val="00F97982"/>
    <w:rsid w:val="00FA00B3"/>
    <w:rsid w:val="00FA17E9"/>
    <w:rsid w:val="00FA1A01"/>
    <w:rsid w:val="00FA1C7B"/>
    <w:rsid w:val="00FA4BBE"/>
    <w:rsid w:val="00FA5C1F"/>
    <w:rsid w:val="00FA7E83"/>
    <w:rsid w:val="00FB134B"/>
    <w:rsid w:val="00FB1C79"/>
    <w:rsid w:val="00FB2F63"/>
    <w:rsid w:val="00FB4B26"/>
    <w:rsid w:val="00FB75DE"/>
    <w:rsid w:val="00FB7A80"/>
    <w:rsid w:val="00FB7D3D"/>
    <w:rsid w:val="00FC493E"/>
    <w:rsid w:val="00FC5CE2"/>
    <w:rsid w:val="00FC6DAC"/>
    <w:rsid w:val="00FC7365"/>
    <w:rsid w:val="00FC76B9"/>
    <w:rsid w:val="00FD0EC1"/>
    <w:rsid w:val="00FD0EC2"/>
    <w:rsid w:val="00FD16E8"/>
    <w:rsid w:val="00FD6681"/>
    <w:rsid w:val="00FE1350"/>
    <w:rsid w:val="00FE194E"/>
    <w:rsid w:val="00FE2926"/>
    <w:rsid w:val="00FE2D86"/>
    <w:rsid w:val="00FE3E4C"/>
    <w:rsid w:val="00FE6ECD"/>
    <w:rsid w:val="00FE72BC"/>
    <w:rsid w:val="00FF3E7B"/>
    <w:rsid w:val="00FF4FE0"/>
    <w:rsid w:val="00FF611B"/>
    <w:rsid w:val="00FF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F50C16"/>
  <w15:docId w15:val="{92231114-F16F-43E0-94BE-630A9B7F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5E3"/>
    <w:pPr>
      <w:spacing w:line="220" w:lineRule="atLeast"/>
      <w:jc w:val="both"/>
    </w:pPr>
    <w:rPr>
      <w:rFonts w:ascii="Times New Roman" w:eastAsia="Times New Roman" w:hAnsi="Times New Roman"/>
      <w:sz w:val="22"/>
      <w:szCs w:val="22"/>
    </w:rPr>
  </w:style>
  <w:style w:type="paragraph" w:styleId="Heading1">
    <w:name w:val="heading 1"/>
    <w:aliases w:val="L1,1 ghost,g,Section"/>
    <w:basedOn w:val="Normal"/>
    <w:next w:val="Normal"/>
    <w:link w:val="Heading1Char"/>
    <w:autoRedefine/>
    <w:uiPriority w:val="99"/>
    <w:qFormat/>
    <w:rsid w:val="001C65E3"/>
    <w:pPr>
      <w:pageBreakBefore/>
      <w:numPr>
        <w:numId w:val="6"/>
      </w:numPr>
      <w:spacing w:line="240" w:lineRule="auto"/>
      <w:ind w:left="2160" w:hanging="2160"/>
      <w:jc w:val="left"/>
      <w:outlineLvl w:val="0"/>
    </w:pPr>
    <w:rPr>
      <w:rFonts w:ascii="Cambria" w:hAnsi="Cambria"/>
      <w:b/>
      <w:bCs/>
      <w:color w:val="365F91"/>
      <w:sz w:val="28"/>
      <w:szCs w:val="28"/>
    </w:rPr>
  </w:style>
  <w:style w:type="paragraph" w:styleId="Heading2">
    <w:name w:val="heading 2"/>
    <w:aliases w:val="2 headline,h,Subsection"/>
    <w:basedOn w:val="Heading1"/>
    <w:next w:val="Normal"/>
    <w:link w:val="Heading2Char"/>
    <w:uiPriority w:val="99"/>
    <w:qFormat/>
    <w:rsid w:val="001C65E3"/>
    <w:pPr>
      <w:pageBreakBefore w:val="0"/>
      <w:numPr>
        <w:ilvl w:val="1"/>
      </w:numPr>
      <w:spacing w:before="120"/>
      <w:ind w:left="2160" w:hanging="2160"/>
      <w:outlineLvl w:val="1"/>
    </w:pPr>
    <w:rPr>
      <w:sz w:val="24"/>
    </w:rPr>
  </w:style>
  <w:style w:type="paragraph" w:styleId="Heading3">
    <w:name w:val="heading 3"/>
    <w:aliases w:val="3 bullet,b,2,sub-subsection"/>
    <w:basedOn w:val="Heading2"/>
    <w:next w:val="Normal"/>
    <w:link w:val="Heading3Char"/>
    <w:autoRedefine/>
    <w:uiPriority w:val="99"/>
    <w:qFormat/>
    <w:rsid w:val="001C65E3"/>
    <w:pPr>
      <w:numPr>
        <w:ilvl w:val="2"/>
      </w:numPr>
      <w:ind w:left="2160" w:hanging="2160"/>
      <w:outlineLvl w:val="2"/>
    </w:pPr>
    <w:rPr>
      <w:rFonts w:cs="Times"/>
    </w:rPr>
  </w:style>
  <w:style w:type="paragraph" w:styleId="Heading4">
    <w:name w:val="heading 4"/>
    <w:aliases w:val="CC Heading 4,4 dash,d,3"/>
    <w:basedOn w:val="Heading3"/>
    <w:next w:val="Normal"/>
    <w:link w:val="Heading4Char"/>
    <w:uiPriority w:val="99"/>
    <w:qFormat/>
    <w:rsid w:val="001C65E3"/>
    <w:pPr>
      <w:numPr>
        <w:ilvl w:val="3"/>
      </w:numPr>
      <w:ind w:left="2160" w:hanging="2160"/>
      <w:outlineLvl w:val="3"/>
    </w:pPr>
    <w:rPr>
      <w:iCs/>
    </w:rPr>
  </w:style>
  <w:style w:type="paragraph" w:styleId="Heading5">
    <w:name w:val="heading 5"/>
    <w:aliases w:val="5 sub-bullet,sb,4"/>
    <w:basedOn w:val="Normal"/>
    <w:next w:val="Normal"/>
    <w:link w:val="Heading5Char"/>
    <w:uiPriority w:val="99"/>
    <w:qFormat/>
    <w:locked/>
    <w:rsid w:val="001C65E3"/>
    <w:pPr>
      <w:keepNext/>
      <w:keepLines/>
      <w:numPr>
        <w:ilvl w:val="4"/>
        <w:numId w:val="7"/>
      </w:numPr>
      <w:spacing w:before="200"/>
      <w:ind w:left="900" w:hanging="900"/>
      <w:outlineLvl w:val="4"/>
    </w:pPr>
    <w:rPr>
      <w:rFonts w:ascii="Cambria" w:eastAsia="Calibri" w:hAnsi="Cambria"/>
      <w:b/>
      <w:color w:val="243F60"/>
    </w:rPr>
  </w:style>
  <w:style w:type="paragraph" w:styleId="Heading6">
    <w:name w:val="heading 6"/>
    <w:aliases w:val="sub-dash,sd,5"/>
    <w:basedOn w:val="Normal"/>
    <w:next w:val="Normal"/>
    <w:link w:val="Heading6Char"/>
    <w:uiPriority w:val="99"/>
    <w:qFormat/>
    <w:rsid w:val="001C65E3"/>
    <w:pPr>
      <w:spacing w:before="240" w:after="60"/>
      <w:outlineLvl w:val="5"/>
    </w:pPr>
    <w:rPr>
      <w:rFonts w:ascii="Calibri" w:hAnsi="Calibri"/>
      <w:b/>
      <w:bCs/>
    </w:rPr>
  </w:style>
  <w:style w:type="paragraph" w:styleId="Heading7">
    <w:name w:val="heading 7"/>
    <w:basedOn w:val="Normal"/>
    <w:next w:val="Normal"/>
    <w:link w:val="Heading7Char"/>
    <w:uiPriority w:val="9"/>
    <w:qFormat/>
    <w:rsid w:val="00D26B35"/>
    <w:pPr>
      <w:keepNext/>
      <w:keepLines/>
      <w:spacing w:before="200"/>
      <w:ind w:left="1296" w:hanging="1296"/>
      <w:outlineLvl w:val="6"/>
    </w:pPr>
    <w:rPr>
      <w:rFonts w:ascii="Cambria" w:hAnsi="Cambria"/>
      <w:i/>
      <w:iCs/>
      <w:color w:val="404040"/>
      <w:lang w:val="x-none" w:eastAsia="x-none"/>
    </w:rPr>
  </w:style>
  <w:style w:type="paragraph" w:styleId="Heading8">
    <w:name w:val="heading 8"/>
    <w:basedOn w:val="Normal"/>
    <w:next w:val="Normal"/>
    <w:link w:val="Heading8Char"/>
    <w:uiPriority w:val="9"/>
    <w:qFormat/>
    <w:rsid w:val="00D26B35"/>
    <w:pPr>
      <w:keepNext/>
      <w:keepLines/>
      <w:spacing w:before="200"/>
      <w:ind w:left="1440" w:hanging="144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qFormat/>
    <w:rsid w:val="00D26B35"/>
    <w:pPr>
      <w:keepNext/>
      <w:keepLines/>
      <w:spacing w:before="200"/>
      <w:ind w:left="1584" w:hanging="1584"/>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rsid w:val="001C65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65E3"/>
  </w:style>
  <w:style w:type="character" w:customStyle="1" w:styleId="Heading1Char">
    <w:name w:val="Heading 1 Char"/>
    <w:aliases w:val="L1 Char,1 ghost Char,g Char,Section Char"/>
    <w:basedOn w:val="DefaultParagraphFont"/>
    <w:link w:val="Heading1"/>
    <w:uiPriority w:val="99"/>
    <w:locked/>
    <w:rsid w:val="001C65E3"/>
    <w:rPr>
      <w:rFonts w:ascii="Cambria" w:eastAsia="Times New Roman" w:hAnsi="Cambria"/>
      <w:b/>
      <w:bCs/>
      <w:color w:val="365F91"/>
      <w:sz w:val="28"/>
      <w:szCs w:val="28"/>
    </w:rPr>
  </w:style>
  <w:style w:type="character" w:customStyle="1" w:styleId="Heading2Char">
    <w:name w:val="Heading 2 Char"/>
    <w:aliases w:val="2 headline Char,h Char,Subsection Char"/>
    <w:basedOn w:val="DefaultParagraphFont"/>
    <w:link w:val="Heading2"/>
    <w:uiPriority w:val="99"/>
    <w:locked/>
    <w:rsid w:val="001C65E3"/>
    <w:rPr>
      <w:rFonts w:ascii="Cambria" w:eastAsia="Times New Roman" w:hAnsi="Cambria"/>
      <w:b/>
      <w:bCs/>
      <w:color w:val="365F91"/>
      <w:sz w:val="24"/>
      <w:szCs w:val="28"/>
    </w:rPr>
  </w:style>
  <w:style w:type="character" w:customStyle="1" w:styleId="Heading3Char">
    <w:name w:val="Heading 3 Char"/>
    <w:aliases w:val="3 bullet Char,b Char,2 Char,sub-subsection Char"/>
    <w:basedOn w:val="DefaultParagraphFont"/>
    <w:link w:val="Heading3"/>
    <w:uiPriority w:val="99"/>
    <w:locked/>
    <w:rsid w:val="001C65E3"/>
    <w:rPr>
      <w:rFonts w:ascii="Cambria" w:eastAsia="Times New Roman" w:hAnsi="Cambria" w:cs="Times"/>
      <w:b/>
      <w:bCs/>
      <w:color w:val="365F91"/>
      <w:sz w:val="24"/>
      <w:szCs w:val="28"/>
    </w:rPr>
  </w:style>
  <w:style w:type="character" w:customStyle="1" w:styleId="Heading4Char">
    <w:name w:val="Heading 4 Char"/>
    <w:aliases w:val="CC Heading 4 Char,4 dash Char,d Char,3 Char"/>
    <w:basedOn w:val="DefaultParagraphFont"/>
    <w:link w:val="Heading4"/>
    <w:uiPriority w:val="99"/>
    <w:locked/>
    <w:rsid w:val="001C65E3"/>
    <w:rPr>
      <w:rFonts w:ascii="Cambria" w:eastAsia="Times New Roman" w:hAnsi="Cambria" w:cs="Times"/>
      <w:b/>
      <w:bCs/>
      <w:iCs/>
      <w:color w:val="365F91"/>
      <w:sz w:val="24"/>
      <w:szCs w:val="28"/>
    </w:rPr>
  </w:style>
  <w:style w:type="character" w:customStyle="1" w:styleId="Heading5Char">
    <w:name w:val="Heading 5 Char"/>
    <w:aliases w:val="5 sub-bullet Char,sb Char,4 Char"/>
    <w:basedOn w:val="DefaultParagraphFont"/>
    <w:link w:val="Heading5"/>
    <w:uiPriority w:val="99"/>
    <w:locked/>
    <w:rsid w:val="001C65E3"/>
    <w:rPr>
      <w:rFonts w:ascii="Cambria" w:hAnsi="Cambria"/>
      <w:b/>
      <w:color w:val="243F60"/>
      <w:sz w:val="22"/>
      <w:szCs w:val="22"/>
    </w:rPr>
  </w:style>
  <w:style w:type="paragraph" w:styleId="BalloonText">
    <w:name w:val="Balloon Text"/>
    <w:basedOn w:val="Normal"/>
    <w:link w:val="BalloonTextChar"/>
    <w:uiPriority w:val="99"/>
    <w:semiHidden/>
    <w:rsid w:val="001C65E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65E3"/>
    <w:rPr>
      <w:rFonts w:ascii="Tahoma" w:eastAsia="Times New Roman" w:hAnsi="Tahoma" w:cs="Tahoma"/>
      <w:sz w:val="16"/>
      <w:szCs w:val="16"/>
    </w:rPr>
  </w:style>
  <w:style w:type="paragraph" w:styleId="BlockText">
    <w:name w:val="Block Text"/>
    <w:basedOn w:val="Normal"/>
    <w:uiPriority w:val="99"/>
    <w:rsid w:val="001C65E3"/>
    <w:pPr>
      <w:spacing w:before="840"/>
      <w:ind w:left="1440" w:right="1440"/>
      <w:jc w:val="center"/>
    </w:pPr>
    <w:rPr>
      <w:sz w:val="40"/>
      <w:szCs w:val="40"/>
    </w:rPr>
  </w:style>
  <w:style w:type="paragraph" w:styleId="TOCHeading">
    <w:name w:val="TOC Heading"/>
    <w:basedOn w:val="Heading1"/>
    <w:next w:val="Normal"/>
    <w:uiPriority w:val="99"/>
    <w:qFormat/>
    <w:rsid w:val="001C65E3"/>
    <w:pPr>
      <w:numPr>
        <w:numId w:val="0"/>
      </w:numPr>
      <w:spacing w:line="276" w:lineRule="auto"/>
      <w:outlineLvl w:val="9"/>
    </w:pPr>
  </w:style>
  <w:style w:type="paragraph" w:customStyle="1" w:styleId="Body">
    <w:name w:val="Body"/>
    <w:basedOn w:val="Heading4"/>
    <w:link w:val="BodyChar1"/>
    <w:uiPriority w:val="99"/>
    <w:rsid w:val="001C65E3"/>
    <w:pPr>
      <w:numPr>
        <w:ilvl w:val="0"/>
        <w:numId w:val="0"/>
      </w:numPr>
    </w:pPr>
    <w:rPr>
      <w:rFonts w:ascii="Times New Roman" w:hAnsi="Times New Roman"/>
      <w:b w:val="0"/>
      <w:color w:val="auto"/>
      <w:sz w:val="22"/>
    </w:rPr>
  </w:style>
  <w:style w:type="character" w:customStyle="1" w:styleId="BodyChar1">
    <w:name w:val="Body Char1"/>
    <w:basedOn w:val="DefaultParagraphFont"/>
    <w:link w:val="Body"/>
    <w:uiPriority w:val="99"/>
    <w:locked/>
    <w:rsid w:val="001C65E3"/>
    <w:rPr>
      <w:rFonts w:ascii="Times New Roman" w:eastAsia="Times New Roman" w:hAnsi="Times New Roman" w:cs="Times"/>
      <w:bCs/>
      <w:iCs/>
      <w:sz w:val="22"/>
      <w:szCs w:val="28"/>
    </w:rPr>
  </w:style>
  <w:style w:type="character" w:styleId="CommentReference">
    <w:name w:val="annotation reference"/>
    <w:basedOn w:val="DefaultParagraphFont"/>
    <w:uiPriority w:val="99"/>
    <w:semiHidden/>
    <w:rsid w:val="001C65E3"/>
    <w:rPr>
      <w:rFonts w:cs="Times New Roman"/>
      <w:sz w:val="16"/>
      <w:szCs w:val="16"/>
    </w:rPr>
  </w:style>
  <w:style w:type="paragraph" w:styleId="CommentText">
    <w:name w:val="annotation text"/>
    <w:basedOn w:val="Normal"/>
    <w:link w:val="CommentTextChar"/>
    <w:uiPriority w:val="99"/>
    <w:rsid w:val="001C65E3"/>
  </w:style>
  <w:style w:type="character" w:customStyle="1" w:styleId="CommentTextChar">
    <w:name w:val="Comment Text Char"/>
    <w:basedOn w:val="DefaultParagraphFont"/>
    <w:link w:val="CommentText"/>
    <w:uiPriority w:val="99"/>
    <w:locked/>
    <w:rsid w:val="001C65E3"/>
    <w:rPr>
      <w:rFonts w:ascii="Times New Roman" w:eastAsia="Times New Roman" w:hAnsi="Times New Roman"/>
      <w:sz w:val="22"/>
      <w:szCs w:val="22"/>
    </w:rPr>
  </w:style>
  <w:style w:type="paragraph" w:styleId="CommentSubject">
    <w:name w:val="annotation subject"/>
    <w:basedOn w:val="CommentText"/>
    <w:next w:val="CommentText"/>
    <w:link w:val="CommentSubjectChar"/>
    <w:uiPriority w:val="99"/>
    <w:semiHidden/>
    <w:rsid w:val="001C65E3"/>
    <w:rPr>
      <w:b/>
      <w:bCs/>
    </w:rPr>
  </w:style>
  <w:style w:type="character" w:customStyle="1" w:styleId="CommentSubjectChar">
    <w:name w:val="Comment Subject Char"/>
    <w:basedOn w:val="CommentTextChar"/>
    <w:link w:val="CommentSubject"/>
    <w:uiPriority w:val="99"/>
    <w:semiHidden/>
    <w:locked/>
    <w:rsid w:val="001C65E3"/>
    <w:rPr>
      <w:rFonts w:ascii="Times New Roman" w:eastAsia="Times New Roman" w:hAnsi="Times New Roman"/>
      <w:b/>
      <w:bCs/>
      <w:sz w:val="22"/>
      <w:szCs w:val="22"/>
    </w:rPr>
  </w:style>
  <w:style w:type="paragraph" w:styleId="TOC1">
    <w:name w:val="toc 1"/>
    <w:basedOn w:val="Normal"/>
    <w:next w:val="Normal"/>
    <w:autoRedefine/>
    <w:uiPriority w:val="39"/>
    <w:rsid w:val="001C65E3"/>
    <w:pPr>
      <w:tabs>
        <w:tab w:val="left" w:pos="400"/>
        <w:tab w:val="right" w:leader="dot" w:pos="9350"/>
      </w:tabs>
      <w:spacing w:before="120" w:line="240" w:lineRule="auto"/>
    </w:pPr>
  </w:style>
  <w:style w:type="character" w:styleId="Hyperlink">
    <w:name w:val="Hyperlink"/>
    <w:basedOn w:val="DefaultParagraphFont"/>
    <w:uiPriority w:val="99"/>
    <w:rsid w:val="001C65E3"/>
    <w:rPr>
      <w:rFonts w:cs="Times New Roman"/>
      <w:color w:val="0000FF"/>
      <w:u w:val="single"/>
    </w:rPr>
  </w:style>
  <w:style w:type="paragraph" w:customStyle="1" w:styleId="Default">
    <w:name w:val="Default"/>
    <w:uiPriority w:val="99"/>
    <w:rsid w:val="001C65E3"/>
    <w:pPr>
      <w:autoSpaceDE w:val="0"/>
      <w:autoSpaceDN w:val="0"/>
      <w:adjustRightInd w:val="0"/>
      <w:spacing w:before="200" w:line="220" w:lineRule="atLeast"/>
      <w:ind w:left="720" w:hanging="720"/>
      <w:jc w:val="both"/>
    </w:pPr>
    <w:rPr>
      <w:rFonts w:ascii="Times New Roman" w:hAnsi="Times New Roman"/>
      <w:color w:val="000000"/>
      <w:sz w:val="24"/>
      <w:szCs w:val="24"/>
    </w:rPr>
  </w:style>
  <w:style w:type="table" w:styleId="TableGrid">
    <w:name w:val="Table Grid"/>
    <w:basedOn w:val="TableNormal"/>
    <w:uiPriority w:val="99"/>
    <w:rsid w:val="001C65E3"/>
    <w:rPr>
      <w:rFonts w:ascii="Times New Roman" w:hAnsi="Times New Roman" w:cs="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rsid w:val="001C65E3"/>
    <w:rPr>
      <w:rFonts w:cs="Times New Roman"/>
    </w:rPr>
  </w:style>
  <w:style w:type="paragraph" w:styleId="Header">
    <w:name w:val="header"/>
    <w:basedOn w:val="Normal"/>
    <w:link w:val="HeaderChar"/>
    <w:uiPriority w:val="99"/>
    <w:rsid w:val="001C65E3"/>
    <w:pPr>
      <w:tabs>
        <w:tab w:val="center" w:pos="4680"/>
        <w:tab w:val="right" w:pos="9360"/>
      </w:tabs>
    </w:pPr>
    <w:rPr>
      <w:rFonts w:ascii="Cambria" w:hAnsi="Cambria"/>
      <w:i/>
      <w:color w:val="4F81BD"/>
    </w:rPr>
  </w:style>
  <w:style w:type="character" w:customStyle="1" w:styleId="HeaderChar">
    <w:name w:val="Header Char"/>
    <w:basedOn w:val="DefaultParagraphFont"/>
    <w:link w:val="Header"/>
    <w:uiPriority w:val="99"/>
    <w:locked/>
    <w:rsid w:val="001C65E3"/>
    <w:rPr>
      <w:rFonts w:ascii="Cambria" w:eastAsia="Times New Roman" w:hAnsi="Cambria"/>
      <w:i/>
      <w:color w:val="4F81BD"/>
      <w:sz w:val="22"/>
      <w:szCs w:val="22"/>
    </w:rPr>
  </w:style>
  <w:style w:type="paragraph" w:styleId="Footer">
    <w:name w:val="footer"/>
    <w:basedOn w:val="Normal"/>
    <w:link w:val="FooterChar"/>
    <w:uiPriority w:val="99"/>
    <w:rsid w:val="001C65E3"/>
    <w:pPr>
      <w:tabs>
        <w:tab w:val="center" w:pos="4680"/>
        <w:tab w:val="right" w:pos="9360"/>
      </w:tabs>
    </w:pPr>
  </w:style>
  <w:style w:type="character" w:customStyle="1" w:styleId="FooterChar">
    <w:name w:val="Footer Char"/>
    <w:basedOn w:val="DefaultParagraphFont"/>
    <w:link w:val="Footer"/>
    <w:uiPriority w:val="99"/>
    <w:locked/>
    <w:rsid w:val="001C65E3"/>
    <w:rPr>
      <w:rFonts w:ascii="Times New Roman" w:eastAsia="Times New Roman" w:hAnsi="Times New Roman"/>
      <w:sz w:val="22"/>
      <w:szCs w:val="22"/>
    </w:rPr>
  </w:style>
  <w:style w:type="paragraph" w:styleId="Caption">
    <w:name w:val="caption"/>
    <w:basedOn w:val="Normal"/>
    <w:next w:val="Normal"/>
    <w:uiPriority w:val="99"/>
    <w:qFormat/>
    <w:rsid w:val="001C65E3"/>
    <w:pPr>
      <w:spacing w:after="200"/>
      <w:jc w:val="center"/>
    </w:pPr>
    <w:rPr>
      <w:b/>
      <w:bCs/>
      <w:color w:val="4F81BD"/>
      <w:sz w:val="18"/>
      <w:szCs w:val="18"/>
    </w:rPr>
  </w:style>
  <w:style w:type="paragraph" w:styleId="FootnoteText">
    <w:name w:val="footnote text"/>
    <w:basedOn w:val="Normal"/>
    <w:link w:val="FootnoteTextChar"/>
    <w:autoRedefine/>
    <w:uiPriority w:val="99"/>
    <w:semiHidden/>
    <w:rsid w:val="001C65E3"/>
    <w:rPr>
      <w:sz w:val="18"/>
    </w:rPr>
  </w:style>
  <w:style w:type="character" w:customStyle="1" w:styleId="FootnoteTextChar">
    <w:name w:val="Footnote Text Char"/>
    <w:basedOn w:val="DefaultParagraphFont"/>
    <w:link w:val="FootnoteText"/>
    <w:uiPriority w:val="99"/>
    <w:semiHidden/>
    <w:locked/>
    <w:rsid w:val="001C65E3"/>
    <w:rPr>
      <w:rFonts w:ascii="Times New Roman" w:eastAsia="Times New Roman" w:hAnsi="Times New Roman"/>
      <w:sz w:val="18"/>
      <w:szCs w:val="22"/>
    </w:rPr>
  </w:style>
  <w:style w:type="character" w:styleId="FootnoteReference">
    <w:name w:val="footnote reference"/>
    <w:basedOn w:val="DefaultParagraphFont"/>
    <w:uiPriority w:val="99"/>
    <w:semiHidden/>
    <w:rsid w:val="001C65E3"/>
    <w:rPr>
      <w:rFonts w:cs="Times New Roman"/>
      <w:vertAlign w:val="superscript"/>
    </w:rPr>
  </w:style>
  <w:style w:type="character" w:customStyle="1" w:styleId="body0">
    <w:name w:val="body"/>
    <w:basedOn w:val="DefaultParagraphFont"/>
    <w:uiPriority w:val="99"/>
    <w:rsid w:val="001C65E3"/>
    <w:rPr>
      <w:rFonts w:cs="Times New Roman"/>
    </w:rPr>
  </w:style>
  <w:style w:type="paragraph" w:styleId="ListParagraph">
    <w:name w:val="List Paragraph"/>
    <w:basedOn w:val="Normal"/>
    <w:uiPriority w:val="99"/>
    <w:qFormat/>
    <w:rsid w:val="001C65E3"/>
    <w:pPr>
      <w:ind w:left="720"/>
      <w:contextualSpacing/>
    </w:pPr>
  </w:style>
  <w:style w:type="paragraph" w:customStyle="1" w:styleId="Style2">
    <w:name w:val="Style2"/>
    <w:basedOn w:val="Heading1"/>
    <w:uiPriority w:val="99"/>
    <w:rsid w:val="001C65E3"/>
    <w:pPr>
      <w:numPr>
        <w:numId w:val="0"/>
      </w:numPr>
      <w:pBdr>
        <w:top w:val="single" w:sz="6" w:space="1" w:color="auto"/>
        <w:between w:val="single" w:sz="6" w:space="1" w:color="auto"/>
      </w:pBdr>
      <w:tabs>
        <w:tab w:val="num" w:pos="360"/>
      </w:tabs>
      <w:overflowPunct w:val="0"/>
      <w:autoSpaceDE w:val="0"/>
      <w:autoSpaceDN w:val="0"/>
      <w:adjustRightInd w:val="0"/>
      <w:spacing w:after="86"/>
      <w:ind w:left="360" w:hanging="360"/>
      <w:textAlignment w:val="baseline"/>
    </w:pPr>
    <w:rPr>
      <w:rFonts w:ascii="Times" w:hAnsi="Times" w:cs="Times"/>
      <w:color w:val="0000FF"/>
    </w:rPr>
  </w:style>
  <w:style w:type="paragraph" w:styleId="TOC2">
    <w:name w:val="toc 2"/>
    <w:basedOn w:val="Normal"/>
    <w:next w:val="Normal"/>
    <w:autoRedefine/>
    <w:uiPriority w:val="39"/>
    <w:rsid w:val="001C65E3"/>
    <w:pPr>
      <w:tabs>
        <w:tab w:val="left" w:pos="880"/>
        <w:tab w:val="right" w:leader="dot" w:pos="9350"/>
      </w:tabs>
      <w:spacing w:line="240" w:lineRule="auto"/>
      <w:ind w:left="202"/>
    </w:pPr>
  </w:style>
  <w:style w:type="paragraph" w:styleId="TOC3">
    <w:name w:val="toc 3"/>
    <w:basedOn w:val="Normal"/>
    <w:next w:val="Normal"/>
    <w:autoRedefine/>
    <w:uiPriority w:val="39"/>
    <w:rsid w:val="001C65E3"/>
    <w:pPr>
      <w:tabs>
        <w:tab w:val="left" w:pos="1320"/>
        <w:tab w:val="right" w:leader="dot" w:pos="9350"/>
      </w:tabs>
      <w:spacing w:line="240" w:lineRule="auto"/>
      <w:ind w:left="403"/>
    </w:pPr>
  </w:style>
  <w:style w:type="paragraph" w:styleId="Subtitle">
    <w:name w:val="Subtitle"/>
    <w:basedOn w:val="Normal"/>
    <w:next w:val="Normal"/>
    <w:link w:val="SubtitleChar"/>
    <w:qFormat/>
    <w:rsid w:val="001C65E3"/>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locked/>
    <w:rsid w:val="001C65E3"/>
    <w:rPr>
      <w:rFonts w:ascii="Cambria" w:eastAsia="Times New Roman" w:hAnsi="Cambria"/>
      <w:i/>
      <w:iCs/>
      <w:color w:val="4F81BD"/>
      <w:spacing w:val="15"/>
      <w:sz w:val="24"/>
      <w:szCs w:val="24"/>
    </w:rPr>
  </w:style>
  <w:style w:type="paragraph" w:styleId="Revision">
    <w:name w:val="Revision"/>
    <w:hidden/>
    <w:uiPriority w:val="99"/>
    <w:semiHidden/>
    <w:rsid w:val="001C65E3"/>
    <w:pPr>
      <w:spacing w:before="200" w:line="220" w:lineRule="atLeast"/>
      <w:ind w:left="720" w:hanging="720"/>
      <w:jc w:val="both"/>
    </w:pPr>
    <w:rPr>
      <w:rFonts w:ascii="Times New Roman" w:eastAsia="Times New Roman" w:hAnsi="Times New Roman"/>
    </w:rPr>
  </w:style>
  <w:style w:type="paragraph" w:customStyle="1" w:styleId="Heading21">
    <w:name w:val="Heading 21"/>
    <w:basedOn w:val="Normal"/>
    <w:next w:val="Normal"/>
    <w:uiPriority w:val="99"/>
    <w:rsid w:val="001C65E3"/>
    <w:pPr>
      <w:keepNext/>
      <w:keepLines/>
      <w:spacing w:before="200"/>
      <w:outlineLvl w:val="1"/>
    </w:pPr>
    <w:rPr>
      <w:rFonts w:ascii="Cambria" w:hAnsi="Cambria"/>
      <w:b/>
      <w:bCs/>
      <w:color w:val="4F81BD"/>
      <w:sz w:val="26"/>
      <w:szCs w:val="26"/>
    </w:rPr>
  </w:style>
  <w:style w:type="paragraph" w:customStyle="1" w:styleId="Heading41">
    <w:name w:val="Heading 41"/>
    <w:basedOn w:val="Heading3"/>
    <w:next w:val="Normal"/>
    <w:link w:val="Heading41Char"/>
    <w:uiPriority w:val="99"/>
    <w:rsid w:val="001C65E3"/>
    <w:pPr>
      <w:outlineLvl w:val="3"/>
    </w:pPr>
    <w:rPr>
      <w:i/>
      <w:iCs/>
      <w:color w:val="4F81BD"/>
    </w:rPr>
  </w:style>
  <w:style w:type="paragraph" w:styleId="TableofFigures">
    <w:name w:val="table of figures"/>
    <w:basedOn w:val="Normal"/>
    <w:next w:val="Normal"/>
    <w:uiPriority w:val="99"/>
    <w:rsid w:val="001C65E3"/>
  </w:style>
  <w:style w:type="paragraph" w:styleId="TOC4">
    <w:name w:val="toc 4"/>
    <w:basedOn w:val="Normal"/>
    <w:next w:val="Normal"/>
    <w:autoRedefine/>
    <w:uiPriority w:val="39"/>
    <w:rsid w:val="001C65E3"/>
    <w:pPr>
      <w:spacing w:after="100" w:line="276" w:lineRule="auto"/>
      <w:ind w:left="660"/>
    </w:pPr>
    <w:rPr>
      <w:rFonts w:ascii="Calibri" w:hAnsi="Calibri"/>
    </w:rPr>
  </w:style>
  <w:style w:type="paragraph" w:styleId="TOC5">
    <w:name w:val="toc 5"/>
    <w:basedOn w:val="Normal"/>
    <w:next w:val="Normal"/>
    <w:autoRedefine/>
    <w:uiPriority w:val="39"/>
    <w:rsid w:val="001C65E3"/>
    <w:pPr>
      <w:spacing w:after="100" w:line="276" w:lineRule="auto"/>
      <w:ind w:left="880"/>
    </w:pPr>
    <w:rPr>
      <w:rFonts w:ascii="Calibri" w:hAnsi="Calibri"/>
    </w:rPr>
  </w:style>
  <w:style w:type="paragraph" w:styleId="TOC6">
    <w:name w:val="toc 6"/>
    <w:basedOn w:val="Normal"/>
    <w:next w:val="Normal"/>
    <w:autoRedefine/>
    <w:uiPriority w:val="39"/>
    <w:rsid w:val="001C65E3"/>
    <w:pPr>
      <w:spacing w:after="100" w:line="276" w:lineRule="auto"/>
      <w:ind w:left="1100"/>
    </w:pPr>
    <w:rPr>
      <w:rFonts w:ascii="Calibri" w:hAnsi="Calibri"/>
    </w:rPr>
  </w:style>
  <w:style w:type="paragraph" w:styleId="TOC7">
    <w:name w:val="toc 7"/>
    <w:basedOn w:val="Normal"/>
    <w:next w:val="Normal"/>
    <w:autoRedefine/>
    <w:uiPriority w:val="39"/>
    <w:rsid w:val="001C65E3"/>
    <w:pPr>
      <w:spacing w:after="100" w:line="276" w:lineRule="auto"/>
      <w:ind w:left="1320"/>
    </w:pPr>
    <w:rPr>
      <w:rFonts w:ascii="Calibri" w:hAnsi="Calibri"/>
    </w:rPr>
  </w:style>
  <w:style w:type="paragraph" w:styleId="TOC8">
    <w:name w:val="toc 8"/>
    <w:basedOn w:val="Normal"/>
    <w:next w:val="Normal"/>
    <w:autoRedefine/>
    <w:uiPriority w:val="39"/>
    <w:rsid w:val="001C65E3"/>
    <w:pPr>
      <w:spacing w:after="100" w:line="276" w:lineRule="auto"/>
      <w:ind w:left="1540"/>
    </w:pPr>
    <w:rPr>
      <w:rFonts w:ascii="Calibri" w:hAnsi="Calibri"/>
    </w:rPr>
  </w:style>
  <w:style w:type="paragraph" w:styleId="TOC9">
    <w:name w:val="toc 9"/>
    <w:basedOn w:val="Normal"/>
    <w:next w:val="Normal"/>
    <w:autoRedefine/>
    <w:uiPriority w:val="39"/>
    <w:rsid w:val="001C65E3"/>
    <w:pPr>
      <w:spacing w:after="100" w:line="276" w:lineRule="auto"/>
      <w:ind w:left="1760"/>
    </w:pPr>
    <w:rPr>
      <w:rFonts w:ascii="Calibri" w:hAnsi="Calibri"/>
    </w:rPr>
  </w:style>
  <w:style w:type="paragraph" w:customStyle="1" w:styleId="msonormal3">
    <w:name w:val="msonormal3"/>
    <w:uiPriority w:val="99"/>
    <w:rsid w:val="001C65E3"/>
    <w:rPr>
      <w:rFonts w:ascii="Times New Roman" w:eastAsia="Times New Roman" w:hAnsi="Times New Roman"/>
      <w:color w:val="006699"/>
      <w:sz w:val="24"/>
      <w:szCs w:val="24"/>
    </w:rPr>
  </w:style>
  <w:style w:type="character" w:customStyle="1" w:styleId="msonormal21">
    <w:name w:val="msonormal21"/>
    <w:basedOn w:val="DefaultParagraphFont"/>
    <w:uiPriority w:val="99"/>
    <w:rsid w:val="001C65E3"/>
    <w:rPr>
      <w:rFonts w:cs="Times New Roman"/>
    </w:rPr>
  </w:style>
  <w:style w:type="paragraph" w:customStyle="1" w:styleId="msonormal2">
    <w:name w:val="msonormal2"/>
    <w:uiPriority w:val="99"/>
    <w:rsid w:val="001C65E3"/>
    <w:rPr>
      <w:rFonts w:ascii="Times New Roman" w:eastAsia="Times New Roman" w:hAnsi="Times New Roman"/>
      <w:color w:val="006699"/>
      <w:sz w:val="24"/>
      <w:szCs w:val="24"/>
    </w:rPr>
  </w:style>
  <w:style w:type="paragraph" w:styleId="Title">
    <w:name w:val="Title"/>
    <w:basedOn w:val="Normal"/>
    <w:next w:val="Normal"/>
    <w:link w:val="TitleChar"/>
    <w:qFormat/>
    <w:rsid w:val="001C65E3"/>
    <w:pPr>
      <w:pBdr>
        <w:bottom w:val="single" w:sz="8" w:space="4" w:color="4F81BD"/>
      </w:pBdr>
      <w:spacing w:after="300" w:line="240" w:lineRule="auto"/>
      <w:contextualSpacing/>
      <w:jc w:val="left"/>
    </w:pPr>
    <w:rPr>
      <w:rFonts w:ascii="Cambria" w:hAnsi="Cambria"/>
      <w:color w:val="17365D"/>
      <w:spacing w:val="5"/>
      <w:kern w:val="28"/>
      <w:sz w:val="44"/>
      <w:szCs w:val="52"/>
    </w:rPr>
  </w:style>
  <w:style w:type="character" w:customStyle="1" w:styleId="TitleChar">
    <w:name w:val="Title Char"/>
    <w:basedOn w:val="DefaultParagraphFont"/>
    <w:link w:val="Title"/>
    <w:locked/>
    <w:rsid w:val="001C65E3"/>
    <w:rPr>
      <w:rFonts w:ascii="Cambria" w:eastAsia="Times New Roman" w:hAnsi="Cambria"/>
      <w:color w:val="17365D"/>
      <w:spacing w:val="5"/>
      <w:kern w:val="28"/>
      <w:sz w:val="44"/>
      <w:szCs w:val="52"/>
    </w:rPr>
  </w:style>
  <w:style w:type="paragraph" w:customStyle="1" w:styleId="Heading4a">
    <w:name w:val="Heading 4a"/>
    <w:basedOn w:val="Heading3"/>
    <w:link w:val="Heading4aChar"/>
    <w:uiPriority w:val="99"/>
    <w:rsid w:val="001C65E3"/>
  </w:style>
  <w:style w:type="character" w:customStyle="1" w:styleId="Heading4aChar">
    <w:name w:val="Heading 4a Char"/>
    <w:basedOn w:val="Heading3Char"/>
    <w:link w:val="Heading4a"/>
    <w:uiPriority w:val="99"/>
    <w:locked/>
    <w:rsid w:val="001C65E3"/>
    <w:rPr>
      <w:rFonts w:ascii="Cambria" w:eastAsia="Times New Roman" w:hAnsi="Cambria" w:cs="Times"/>
      <w:b/>
      <w:bCs/>
      <w:color w:val="365F91"/>
      <w:sz w:val="24"/>
      <w:szCs w:val="28"/>
    </w:rPr>
  </w:style>
  <w:style w:type="character" w:customStyle="1" w:styleId="Heading41Char">
    <w:name w:val="Heading 41 Char"/>
    <w:basedOn w:val="Heading3Char"/>
    <w:link w:val="Heading41"/>
    <w:uiPriority w:val="99"/>
    <w:locked/>
    <w:rsid w:val="001C65E3"/>
    <w:rPr>
      <w:rFonts w:ascii="Cambria" w:eastAsia="Times New Roman" w:hAnsi="Cambria" w:cs="Times"/>
      <w:b/>
      <w:bCs/>
      <w:i/>
      <w:iCs/>
      <w:color w:val="4F81BD"/>
      <w:sz w:val="24"/>
      <w:szCs w:val="28"/>
    </w:rPr>
  </w:style>
  <w:style w:type="paragraph" w:styleId="DocumentMap">
    <w:name w:val="Document Map"/>
    <w:basedOn w:val="Normal"/>
    <w:link w:val="DocumentMapChar"/>
    <w:locked/>
    <w:rsid w:val="00D26B35"/>
    <w:rPr>
      <w:rFonts w:ascii="Lucida Grande" w:hAnsi="Lucida Grande"/>
      <w:sz w:val="24"/>
      <w:szCs w:val="24"/>
      <w:lang w:val="x-none" w:eastAsia="x-none"/>
    </w:rPr>
  </w:style>
  <w:style w:type="character" w:customStyle="1" w:styleId="DocumentMapChar">
    <w:name w:val="Document Map Char"/>
    <w:link w:val="DocumentMap"/>
    <w:locked/>
    <w:rsid w:val="00D26B35"/>
    <w:rPr>
      <w:rFonts w:ascii="Lucida Grande" w:hAnsi="Lucida Grande"/>
      <w:sz w:val="24"/>
      <w:szCs w:val="24"/>
      <w:lang w:val="x-none" w:eastAsia="x-none"/>
    </w:rPr>
  </w:style>
  <w:style w:type="character" w:styleId="Emphasis">
    <w:name w:val="Emphasis"/>
    <w:basedOn w:val="DefaultParagraphFont"/>
    <w:qFormat/>
    <w:rsid w:val="001C65E3"/>
    <w:rPr>
      <w:iCs/>
    </w:rPr>
  </w:style>
  <w:style w:type="character" w:styleId="Strong">
    <w:name w:val="Strong"/>
    <w:basedOn w:val="DefaultParagraphFont"/>
    <w:uiPriority w:val="22"/>
    <w:qFormat/>
    <w:rsid w:val="001C65E3"/>
    <w:rPr>
      <w:b/>
      <w:bCs/>
    </w:rPr>
  </w:style>
  <w:style w:type="paragraph" w:customStyle="1" w:styleId="Heading3a">
    <w:name w:val="Heading3a"/>
    <w:basedOn w:val="Heading3"/>
    <w:rsid w:val="00804A9D"/>
    <w:pPr>
      <w:framePr w:wrap="around" w:vAnchor="page" w:hAnchor="text" w:y="1"/>
      <w:widowControl w:val="0"/>
      <w:numPr>
        <w:numId w:val="4"/>
      </w:numPr>
      <w:spacing w:line="240" w:lineRule="atLeast"/>
    </w:pPr>
  </w:style>
  <w:style w:type="character" w:customStyle="1" w:styleId="Heading6Char">
    <w:name w:val="Heading 6 Char"/>
    <w:aliases w:val="sub-dash Char,sd Char,5 Char"/>
    <w:basedOn w:val="DefaultParagraphFont"/>
    <w:link w:val="Heading6"/>
    <w:uiPriority w:val="99"/>
    <w:rsid w:val="001C65E3"/>
    <w:rPr>
      <w:rFonts w:eastAsia="Times New Roman"/>
      <w:b/>
      <w:bCs/>
      <w:sz w:val="22"/>
      <w:szCs w:val="22"/>
    </w:rPr>
  </w:style>
  <w:style w:type="character" w:customStyle="1" w:styleId="Heading7Char">
    <w:name w:val="Heading 7 Char"/>
    <w:link w:val="Heading7"/>
    <w:uiPriority w:val="9"/>
    <w:rsid w:val="00D26B35"/>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D26B35"/>
    <w:rPr>
      <w:rFonts w:ascii="Cambria" w:eastAsia="Times New Roman" w:hAnsi="Cambria"/>
      <w:color w:val="404040"/>
      <w:lang w:val="x-none" w:eastAsia="x-none"/>
    </w:rPr>
  </w:style>
  <w:style w:type="character" w:customStyle="1" w:styleId="Heading9Char">
    <w:name w:val="Heading 9 Char"/>
    <w:link w:val="Heading9"/>
    <w:uiPriority w:val="9"/>
    <w:rsid w:val="00D26B35"/>
    <w:rPr>
      <w:rFonts w:ascii="Cambria" w:eastAsia="Times New Roman" w:hAnsi="Cambria"/>
      <w:i/>
      <w:iCs/>
      <w:color w:val="404040"/>
      <w:lang w:val="x-none" w:eastAsia="x-none"/>
    </w:rPr>
  </w:style>
  <w:style w:type="paragraph" w:customStyle="1" w:styleId="MediumGrid21">
    <w:name w:val="Medium Grid 21"/>
    <w:link w:val="MediumGrid2Char"/>
    <w:uiPriority w:val="1"/>
    <w:qFormat/>
    <w:rsid w:val="00D26B35"/>
    <w:rPr>
      <w:rFonts w:eastAsia="Times New Roman"/>
      <w:sz w:val="22"/>
      <w:szCs w:val="22"/>
    </w:rPr>
  </w:style>
  <w:style w:type="character" w:customStyle="1" w:styleId="MediumGrid2Char">
    <w:name w:val="Medium Grid 2 Char"/>
    <w:link w:val="MediumGrid21"/>
    <w:uiPriority w:val="1"/>
    <w:rsid w:val="00D26B35"/>
    <w:rPr>
      <w:rFonts w:eastAsia="Times New Roman"/>
      <w:sz w:val="22"/>
      <w:szCs w:val="22"/>
    </w:rPr>
  </w:style>
  <w:style w:type="character" w:customStyle="1" w:styleId="MediumGrid11">
    <w:name w:val="Medium Grid 11"/>
    <w:uiPriority w:val="99"/>
    <w:semiHidden/>
    <w:rsid w:val="00D26B35"/>
    <w:rPr>
      <w:color w:val="808080"/>
    </w:rPr>
  </w:style>
  <w:style w:type="character" w:styleId="PageNumber">
    <w:name w:val="page number"/>
    <w:basedOn w:val="DefaultParagraphFont"/>
    <w:locked/>
    <w:rsid w:val="00D26B35"/>
  </w:style>
  <w:style w:type="paragraph" w:customStyle="1" w:styleId="MediumGrid1-Accent21">
    <w:name w:val="Medium Grid 1 - Accent 21"/>
    <w:basedOn w:val="Normal"/>
    <w:uiPriority w:val="34"/>
    <w:qFormat/>
    <w:rsid w:val="00D26B35"/>
    <w:pPr>
      <w:contextualSpacing/>
    </w:pPr>
  </w:style>
  <w:style w:type="table" w:customStyle="1" w:styleId="Apextable">
    <w:name w:val="Apextable"/>
    <w:basedOn w:val="TableNormal"/>
    <w:uiPriority w:val="99"/>
    <w:qFormat/>
    <w:rsid w:val="00D26B35"/>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pPr>
        <w:jc w:val="center"/>
      </w:pPr>
      <w:rPr>
        <w:b/>
        <w:color w:val="FFFFFF"/>
      </w:rPr>
      <w:tblPr/>
      <w:trPr>
        <w:tblHeader/>
      </w:trPr>
      <w:tcPr>
        <w:shd w:val="clear" w:color="auto" w:fill="60663E"/>
        <w:vAlign w:val="center"/>
      </w:tcPr>
    </w:tblStylePr>
    <w:tblStylePr w:type="band1Horz">
      <w:tblPr/>
      <w:tcPr>
        <w:shd w:val="clear" w:color="auto" w:fill="F2F2F2"/>
      </w:tcPr>
    </w:tblStylePr>
  </w:style>
  <w:style w:type="paragraph" w:customStyle="1" w:styleId="SFR">
    <w:name w:val="SFR"/>
    <w:basedOn w:val="Normal"/>
    <w:link w:val="SFRChar"/>
    <w:qFormat/>
    <w:rsid w:val="00D26B35"/>
    <w:pPr>
      <w:ind w:left="2160" w:hanging="2160"/>
    </w:pPr>
  </w:style>
  <w:style w:type="character" w:customStyle="1" w:styleId="SFRChar">
    <w:name w:val="SFR Char"/>
    <w:basedOn w:val="DefaultParagraphFont"/>
    <w:link w:val="SFR"/>
    <w:rsid w:val="00D26B35"/>
    <w:rPr>
      <w:sz w:val="22"/>
      <w:szCs w:val="22"/>
    </w:rPr>
  </w:style>
  <w:style w:type="paragraph" w:customStyle="1" w:styleId="SecReq">
    <w:name w:val="SecReq"/>
    <w:basedOn w:val="Normal"/>
    <w:rsid w:val="00D26B35"/>
    <w:pPr>
      <w:widowControl w:val="0"/>
      <w:spacing w:before="120" w:after="60" w:line="240" w:lineRule="auto"/>
      <w:ind w:left="1800" w:hanging="1800"/>
    </w:pPr>
    <w:rPr>
      <w:rFonts w:ascii="Arial" w:hAnsi="Arial"/>
      <w:snapToGrid w:val="0"/>
      <w:sz w:val="20"/>
      <w:szCs w:val="20"/>
    </w:rPr>
  </w:style>
  <w:style w:type="paragraph" w:customStyle="1" w:styleId="Li1Enumbulleted">
    <w:name w:val="Li1_Enum_bulleted"/>
    <w:rsid w:val="00D26B35"/>
    <w:pPr>
      <w:numPr>
        <w:numId w:val="5"/>
      </w:numPr>
      <w:tabs>
        <w:tab w:val="clear" w:pos="360"/>
        <w:tab w:val="num" w:pos="1440"/>
        <w:tab w:val="left" w:pos="3600"/>
        <w:tab w:val="left" w:pos="5040"/>
        <w:tab w:val="left" w:pos="5760"/>
        <w:tab w:val="left" w:pos="6480"/>
        <w:tab w:val="left" w:pos="7200"/>
        <w:tab w:val="left" w:pos="7920"/>
        <w:tab w:val="left" w:pos="8640"/>
        <w:tab w:val="left" w:pos="9360"/>
      </w:tabs>
      <w:spacing w:before="60" w:after="120" w:line="260" w:lineRule="exact"/>
      <w:ind w:left="3600"/>
      <w:jc w:val="both"/>
    </w:pPr>
    <w:rPr>
      <w:rFonts w:ascii="Arial" w:eastAsia="Times New Roman" w:hAnsi="Arial"/>
      <w:snapToGrid w:val="0"/>
      <w:color w:val="000000"/>
    </w:rPr>
  </w:style>
  <w:style w:type="paragraph" w:customStyle="1" w:styleId="TableData">
    <w:name w:val="Table Data"/>
    <w:basedOn w:val="Normal"/>
    <w:rsid w:val="00D26B35"/>
    <w:pPr>
      <w:overflowPunct w:val="0"/>
      <w:autoSpaceDE w:val="0"/>
      <w:autoSpaceDN w:val="0"/>
      <w:adjustRightInd w:val="0"/>
      <w:spacing w:line="240" w:lineRule="auto"/>
      <w:textAlignment w:val="baseline"/>
    </w:pPr>
    <w:rPr>
      <w:rFonts w:ascii="Times" w:hAnsi="Times"/>
      <w:sz w:val="20"/>
      <w:szCs w:val="20"/>
    </w:rPr>
  </w:style>
  <w:style w:type="paragraph" w:customStyle="1" w:styleId="tableheader">
    <w:name w:val="table header"/>
    <w:basedOn w:val="Normal"/>
    <w:rsid w:val="00D26B35"/>
    <w:pPr>
      <w:keepNext/>
      <w:spacing w:line="240" w:lineRule="auto"/>
      <w:jc w:val="center"/>
    </w:pPr>
    <w:rPr>
      <w:b/>
      <w:bCs/>
      <w:sz w:val="24"/>
      <w:szCs w:val="24"/>
      <w:lang w:val="en-GB"/>
    </w:rPr>
  </w:style>
  <w:style w:type="paragraph" w:customStyle="1" w:styleId="TableNormal1">
    <w:name w:val="Table Normal1"/>
    <w:basedOn w:val="Normal"/>
    <w:rsid w:val="00D26B35"/>
    <w:pPr>
      <w:spacing w:line="240" w:lineRule="auto"/>
    </w:pPr>
    <w:rPr>
      <w:sz w:val="20"/>
      <w:szCs w:val="24"/>
    </w:rPr>
  </w:style>
  <w:style w:type="paragraph" w:customStyle="1" w:styleId="TableBody">
    <w:name w:val="Table Body"/>
    <w:rsid w:val="00D26B35"/>
    <w:rPr>
      <w:rFonts w:ascii="Arial" w:eastAsia="Times New Roman" w:hAnsi="Arial"/>
      <w:sz w:val="18"/>
      <w:szCs w:val="18"/>
    </w:rPr>
  </w:style>
  <w:style w:type="paragraph" w:styleId="NormalWeb">
    <w:name w:val="Normal (Web)"/>
    <w:basedOn w:val="Normal"/>
    <w:uiPriority w:val="99"/>
    <w:unhideWhenUsed/>
    <w:locked/>
    <w:rsid w:val="001C65E3"/>
    <w:pPr>
      <w:spacing w:before="100" w:beforeAutospacing="1" w:after="100" w:afterAutospacing="1" w:line="240" w:lineRule="auto"/>
      <w:jc w:val="left"/>
    </w:pPr>
    <w:rPr>
      <w:sz w:val="24"/>
      <w:szCs w:val="24"/>
    </w:rPr>
  </w:style>
  <w:style w:type="paragraph" w:customStyle="1" w:styleId="CCT">
    <w:name w:val="CC_T"/>
    <w:basedOn w:val="Normal"/>
    <w:qFormat/>
    <w:rsid w:val="00D26B35"/>
    <w:pPr>
      <w:jc w:val="center"/>
    </w:pPr>
    <w:rPr>
      <w:rFonts w:ascii="Cambria" w:hAnsi="Cambria"/>
      <w:color w:val="17365D"/>
      <w:sz w:val="44"/>
    </w:rPr>
  </w:style>
  <w:style w:type="paragraph" w:customStyle="1" w:styleId="CCH1">
    <w:name w:val="CC_H1"/>
    <w:basedOn w:val="Heading1"/>
    <w:qFormat/>
    <w:rsid w:val="00D26B35"/>
  </w:style>
  <w:style w:type="paragraph" w:customStyle="1" w:styleId="CCH2">
    <w:name w:val="CC_H2"/>
    <w:basedOn w:val="Heading2"/>
    <w:qFormat/>
    <w:rsid w:val="00D26B35"/>
    <w:pPr>
      <w:ind w:left="533"/>
    </w:pPr>
  </w:style>
  <w:style w:type="paragraph" w:styleId="TOAHeading">
    <w:name w:val="toa heading"/>
    <w:basedOn w:val="Normal"/>
    <w:next w:val="Normal"/>
    <w:uiPriority w:val="99"/>
    <w:locked/>
    <w:rsid w:val="001C65E3"/>
    <w:pPr>
      <w:spacing w:before="120"/>
    </w:pPr>
    <w:rPr>
      <w:rFonts w:ascii="Cambria" w:hAnsi="Cambria"/>
      <w:b/>
      <w:bCs/>
      <w:sz w:val="24"/>
      <w:szCs w:val="24"/>
    </w:rPr>
  </w:style>
  <w:style w:type="paragraph" w:customStyle="1" w:styleId="TableHeadCenter">
    <w:name w:val="TableHeadCenter"/>
    <w:basedOn w:val="Normal"/>
    <w:uiPriority w:val="99"/>
    <w:rsid w:val="001C65E3"/>
    <w:pPr>
      <w:keepNext/>
      <w:overflowPunct w:val="0"/>
      <w:autoSpaceDE w:val="0"/>
      <w:autoSpaceDN w:val="0"/>
      <w:adjustRightInd w:val="0"/>
      <w:spacing w:before="40" w:after="40" w:line="240" w:lineRule="auto"/>
      <w:jc w:val="center"/>
      <w:textAlignment w:val="baseline"/>
    </w:pPr>
    <w:rPr>
      <w:rFonts w:ascii="Arial" w:hAnsi="Arial"/>
      <w:b/>
      <w:noProof/>
      <w:color w:val="000000"/>
      <w:sz w:val="18"/>
      <w:szCs w:val="20"/>
    </w:rPr>
  </w:style>
  <w:style w:type="paragraph" w:customStyle="1" w:styleId="TableText">
    <w:name w:val="TableText"/>
    <w:basedOn w:val="Normal"/>
    <w:uiPriority w:val="99"/>
    <w:rsid w:val="001C65E3"/>
    <w:pPr>
      <w:keepNext/>
      <w:overflowPunct w:val="0"/>
      <w:autoSpaceDE w:val="0"/>
      <w:autoSpaceDN w:val="0"/>
      <w:adjustRightInd w:val="0"/>
      <w:spacing w:before="60" w:after="60" w:line="240" w:lineRule="auto"/>
      <w:jc w:val="left"/>
      <w:textAlignment w:val="baseline"/>
    </w:pPr>
    <w:rPr>
      <w:rFonts w:ascii="Arial" w:hAnsi="Arial"/>
      <w:noProof/>
      <w:color w:val="000000"/>
      <w:sz w:val="18"/>
      <w:szCs w:val="20"/>
    </w:rPr>
  </w:style>
  <w:style w:type="paragraph" w:customStyle="1" w:styleId="TableTextCenter">
    <w:name w:val="TableTextCenter"/>
    <w:basedOn w:val="Normal"/>
    <w:uiPriority w:val="99"/>
    <w:rsid w:val="001C65E3"/>
    <w:pPr>
      <w:keepNext/>
      <w:overflowPunct w:val="0"/>
      <w:autoSpaceDE w:val="0"/>
      <w:autoSpaceDN w:val="0"/>
      <w:adjustRightInd w:val="0"/>
      <w:spacing w:before="60" w:after="60" w:line="240" w:lineRule="auto"/>
      <w:jc w:val="center"/>
      <w:textAlignment w:val="baseline"/>
    </w:pPr>
    <w:rPr>
      <w:rFonts w:ascii="Arial" w:hAnsi="Arial"/>
      <w:noProof/>
      <w:color w:val="000000"/>
      <w:sz w:val="18"/>
      <w:szCs w:val="20"/>
    </w:rPr>
  </w:style>
  <w:style w:type="paragraph" w:customStyle="1" w:styleId="msonormal3211">
    <w:name w:val="msonormal3211"/>
    <w:rsid w:val="001C65E3"/>
    <w:rPr>
      <w:rFonts w:ascii="Times New Roman" w:eastAsia="Times New Roman" w:hAnsi="Times New Roman"/>
      <w:color w:val="006699"/>
      <w:sz w:val="24"/>
      <w:szCs w:val="24"/>
    </w:rPr>
  </w:style>
  <w:style w:type="table" w:customStyle="1" w:styleId="TableGrid1">
    <w:name w:val="Table Grid1"/>
    <w:basedOn w:val="TableNormal"/>
    <w:next w:val="TableGrid"/>
    <w:uiPriority w:val="59"/>
    <w:rsid w:val="001C65E3"/>
    <w:pPr>
      <w:spacing w:after="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
    <w:name w:val="Diagram"/>
    <w:basedOn w:val="Normal"/>
    <w:next w:val="Caption"/>
    <w:qFormat/>
    <w:rsid w:val="00791969"/>
    <w:pPr>
      <w:keepNext/>
      <w:spacing w:before="120" w:line="240" w:lineRule="auto"/>
      <w:jc w:val="center"/>
    </w:pPr>
  </w:style>
  <w:style w:type="paragraph" w:customStyle="1" w:styleId="CCEmphasis">
    <w:name w:val="CC Emphasis"/>
    <w:basedOn w:val="Normal"/>
    <w:qFormat/>
    <w:rsid w:val="001C65E3"/>
    <w:pPr>
      <w:keepNext/>
      <w:tabs>
        <w:tab w:val="left" w:pos="2160"/>
      </w:tabs>
      <w:spacing w:line="240" w:lineRule="auto"/>
      <w:contextualSpacing/>
    </w:pPr>
  </w:style>
  <w:style w:type="paragraph" w:customStyle="1" w:styleId="ADVBody">
    <w:name w:val="ADV Body"/>
    <w:basedOn w:val="Normal"/>
    <w:qFormat/>
    <w:rsid w:val="001C65E3"/>
    <w:pPr>
      <w:widowControl w:val="0"/>
      <w:suppressAutoHyphens/>
      <w:overflowPunct w:val="0"/>
      <w:autoSpaceDE w:val="0"/>
      <w:autoSpaceDN w:val="0"/>
      <w:adjustRightInd w:val="0"/>
      <w:spacing w:before="120" w:line="240" w:lineRule="auto"/>
      <w:ind w:left="360"/>
      <w:textAlignment w:val="baseline"/>
    </w:pPr>
    <w:rPr>
      <w:kern w:val="1"/>
      <w:szCs w:val="20"/>
      <w:lang w:val="pt-BR"/>
    </w:rPr>
  </w:style>
  <w:style w:type="paragraph" w:styleId="NormalIndent">
    <w:name w:val="Normal Indent"/>
    <w:basedOn w:val="Normal"/>
    <w:uiPriority w:val="99"/>
    <w:unhideWhenUsed/>
    <w:locked/>
    <w:rsid w:val="00A47084"/>
  </w:style>
  <w:style w:type="paragraph" w:customStyle="1" w:styleId="3Heading">
    <w:name w:val="3 Heading"/>
    <w:basedOn w:val="Heading2"/>
    <w:next w:val="Normal"/>
    <w:qFormat/>
    <w:rsid w:val="00542D8B"/>
    <w:pPr>
      <w:numPr>
        <w:ilvl w:val="0"/>
        <w:numId w:val="8"/>
      </w:numPr>
    </w:pPr>
  </w:style>
  <w:style w:type="paragraph" w:customStyle="1" w:styleId="CCB1">
    <w:name w:val="CC_B1"/>
    <w:basedOn w:val="ListParagraph"/>
    <w:qFormat/>
    <w:rsid w:val="00351AAA"/>
    <w:pPr>
      <w:numPr>
        <w:numId w:val="10"/>
      </w:numPr>
    </w:pPr>
  </w:style>
  <w:style w:type="paragraph" w:customStyle="1" w:styleId="ccTable">
    <w:name w:val="ccTable"/>
    <w:basedOn w:val="Normal"/>
    <w:qFormat/>
    <w:rsid w:val="006B79FC"/>
  </w:style>
  <w:style w:type="paragraph" w:customStyle="1" w:styleId="CCBody">
    <w:name w:val="CC_Body"/>
    <w:basedOn w:val="Normal"/>
    <w:qFormat/>
    <w:rsid w:val="00351AAA"/>
    <w:pPr>
      <w:spacing w:before="60" w:line="240" w:lineRule="auto"/>
      <w:ind w:left="547"/>
    </w:pPr>
  </w:style>
  <w:style w:type="paragraph" w:customStyle="1" w:styleId="CCBody0">
    <w:name w:val="CC Body"/>
    <w:basedOn w:val="Normal"/>
    <w:link w:val="CCBodyChar"/>
    <w:qFormat/>
    <w:rsid w:val="00573B3B"/>
    <w:pPr>
      <w:ind w:left="1440"/>
    </w:pPr>
  </w:style>
  <w:style w:type="character" w:customStyle="1" w:styleId="CCBodyChar">
    <w:name w:val="CC Body Char"/>
    <w:basedOn w:val="DefaultParagraphFont"/>
    <w:link w:val="CCBody0"/>
    <w:rsid w:val="00573B3B"/>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423416">
      <w:marLeft w:val="0"/>
      <w:marRight w:val="0"/>
      <w:marTop w:val="0"/>
      <w:marBottom w:val="0"/>
      <w:divBdr>
        <w:top w:val="none" w:sz="0" w:space="0" w:color="auto"/>
        <w:left w:val="none" w:sz="0" w:space="0" w:color="auto"/>
        <w:bottom w:val="none" w:sz="0" w:space="0" w:color="auto"/>
        <w:right w:val="none" w:sz="0" w:space="0" w:color="auto"/>
      </w:divBdr>
    </w:div>
    <w:div w:id="1572423417">
      <w:marLeft w:val="0"/>
      <w:marRight w:val="0"/>
      <w:marTop w:val="0"/>
      <w:marBottom w:val="0"/>
      <w:divBdr>
        <w:top w:val="none" w:sz="0" w:space="0" w:color="auto"/>
        <w:left w:val="none" w:sz="0" w:space="0" w:color="auto"/>
        <w:bottom w:val="none" w:sz="0" w:space="0" w:color="auto"/>
        <w:right w:val="none" w:sz="0" w:space="0" w:color="auto"/>
      </w:divBdr>
    </w:div>
    <w:div w:id="1572423418">
      <w:marLeft w:val="0"/>
      <w:marRight w:val="0"/>
      <w:marTop w:val="0"/>
      <w:marBottom w:val="0"/>
      <w:divBdr>
        <w:top w:val="none" w:sz="0" w:space="0" w:color="auto"/>
        <w:left w:val="none" w:sz="0" w:space="0" w:color="auto"/>
        <w:bottom w:val="none" w:sz="0" w:space="0" w:color="auto"/>
        <w:right w:val="none" w:sz="0" w:space="0" w:color="auto"/>
      </w:divBdr>
    </w:div>
    <w:div w:id="1572423419">
      <w:marLeft w:val="0"/>
      <w:marRight w:val="0"/>
      <w:marTop w:val="0"/>
      <w:marBottom w:val="0"/>
      <w:divBdr>
        <w:top w:val="none" w:sz="0" w:space="0" w:color="auto"/>
        <w:left w:val="none" w:sz="0" w:space="0" w:color="auto"/>
        <w:bottom w:val="none" w:sz="0" w:space="0" w:color="auto"/>
        <w:right w:val="none" w:sz="0" w:space="0" w:color="auto"/>
      </w:divBdr>
      <w:divsChild>
        <w:div w:id="1572423420">
          <w:marLeft w:val="0"/>
          <w:marRight w:val="0"/>
          <w:marTop w:val="0"/>
          <w:marBottom w:val="0"/>
          <w:divBdr>
            <w:top w:val="none" w:sz="0" w:space="0" w:color="auto"/>
            <w:left w:val="none" w:sz="0" w:space="0" w:color="auto"/>
            <w:bottom w:val="none" w:sz="0" w:space="0" w:color="auto"/>
            <w:right w:val="none" w:sz="0" w:space="0" w:color="auto"/>
          </w:divBdr>
        </w:div>
      </w:divsChild>
    </w:div>
    <w:div w:id="1572423421">
      <w:marLeft w:val="0"/>
      <w:marRight w:val="0"/>
      <w:marTop w:val="0"/>
      <w:marBottom w:val="0"/>
      <w:divBdr>
        <w:top w:val="none" w:sz="0" w:space="0" w:color="auto"/>
        <w:left w:val="none" w:sz="0" w:space="0" w:color="auto"/>
        <w:bottom w:val="none" w:sz="0" w:space="0" w:color="auto"/>
        <w:right w:val="none" w:sz="0" w:space="0" w:color="auto"/>
      </w:divBdr>
    </w:div>
    <w:div w:id="15724234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om@netiq.com"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om\AppData\Roaming\Microsoft\Templates\CC%20Template%20F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D14E4-4913-4E9E-9E75-8F9D18BD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Template Fin</Template>
  <TotalTime>6</TotalTime>
  <Pages>44</Pages>
  <Words>13631</Words>
  <Characters>77699</Characters>
  <Application>Microsoft Office Word</Application>
  <DocSecurity>0</DocSecurity>
  <Lines>647</Lines>
  <Paragraphs>182</Paragraphs>
  <ScaleCrop>false</ScaleCrop>
  <HeadingPairs>
    <vt:vector size="4" baseType="variant">
      <vt:variant>
        <vt:lpstr>Title</vt:lpstr>
      </vt:variant>
      <vt:variant>
        <vt:i4>1</vt:i4>
      </vt:variant>
      <vt:variant>
        <vt:lpstr>Headings</vt:lpstr>
      </vt:variant>
      <vt:variant>
        <vt:i4>90</vt:i4>
      </vt:variant>
    </vt:vector>
  </HeadingPairs>
  <TitlesOfParts>
    <vt:vector size="91" baseType="lpstr">
      <vt:lpstr>NetIQ® Directory Resource Administrator™ Security Target</vt:lpstr>
      <vt:lpstr>Security Target Introduction (ASE_INT)</vt:lpstr>
      <vt:lpstr>    Security Target Reference:</vt:lpstr>
      <vt:lpstr>    Target of Evaluation Reference:</vt:lpstr>
      <vt:lpstr>    Target of Evaluation Overview (TOE):</vt:lpstr>
      <vt:lpstr>        Product Overview:</vt:lpstr>
      <vt:lpstr>        TOE Components:</vt:lpstr>
      <vt:lpstr>        Logical TOE Boundary (Major Security Features of the TOE):</vt:lpstr>
      <vt:lpstr>        TOE Type:</vt:lpstr>
      <vt:lpstr>        Non-TOE hardware/software/firmware required by the TOE</vt:lpstr>
      <vt:lpstr>        Excluded TOE Items:</vt:lpstr>
      <vt:lpstr>        Evaluated Configuration</vt:lpstr>
      <vt:lpstr>        Physical Scope of TOE</vt:lpstr>
      <vt:lpstr>    Security Target Conventions:</vt:lpstr>
      <vt:lpstr>    Acronyms:</vt:lpstr>
      <vt:lpstr>    Security Target Organization </vt:lpstr>
      <vt:lpstr>CC Conformance Claims (ASE_CCL)</vt:lpstr>
      <vt:lpstr>    PP Claim</vt:lpstr>
      <vt:lpstr>    Package Claim</vt:lpstr>
      <vt:lpstr>    Conformance Rationale:</vt:lpstr>
      <vt:lpstr>Security Problem (ASE_SPD)</vt:lpstr>
      <vt:lpstr>    Introduction:</vt:lpstr>
      <vt:lpstr>        Assets:</vt:lpstr>
      <vt:lpstr>        Subjects:</vt:lpstr>
      <vt:lpstr>        Attacker:</vt:lpstr>
      <vt:lpstr>    Assumptions</vt:lpstr>
      <vt:lpstr>        Intended Usage Assumptions</vt:lpstr>
      <vt:lpstr>        Physical Assumptions</vt:lpstr>
      <vt:lpstr>        Personnel Assumptions</vt:lpstr>
      <vt:lpstr>        Connectivity Assumptions</vt:lpstr>
      <vt:lpstr>    Threats</vt:lpstr>
      <vt:lpstr>Security Objectives (ASE_OBJ)</vt:lpstr>
      <vt:lpstr>    Security Objectives for the TOE</vt:lpstr>
      <vt:lpstr>    Security Objectives for the Non-IT Environment</vt:lpstr>
      <vt:lpstr>    Security Objectives for the IT Environment</vt:lpstr>
      <vt:lpstr>    Rationale</vt:lpstr>
      <vt:lpstr>        Security Objectives Rationale</vt:lpstr>
      <vt:lpstr>        Security Objectives Rationale for the TOE and Environment</vt:lpstr>
      <vt:lpstr>    Security Objectives Rationale for Environment Assumptions</vt:lpstr>
      <vt:lpstr>        A.ACCESS </vt:lpstr>
      <vt:lpstr>        A.ASCOPE </vt:lpstr>
      <vt:lpstr>        A.DYNIMC </vt:lpstr>
      <vt:lpstr>        A.LOCATE </vt:lpstr>
      <vt:lpstr>        A.MANAGE </vt:lpstr>
      <vt:lpstr>        A.NOEVIL </vt:lpstr>
      <vt:lpstr>        A.AVAIL</vt:lpstr>
      <vt:lpstr>        A.CONFIG</vt:lpstr>
      <vt:lpstr>        A.NETCON</vt:lpstr>
      <vt:lpstr>    Security Requirements Rationale</vt:lpstr>
      <vt:lpstr>        O.ADMIN_ROLE</vt:lpstr>
      <vt:lpstr>        O.DRA_ACPOL</vt:lpstr>
      <vt:lpstr>        O.DRA_AUDIT</vt:lpstr>
      <vt:lpstr>        O.DRA_AUTH</vt:lpstr>
      <vt:lpstr>        O.DRA_DATVAL</vt:lpstr>
      <vt:lpstr>        O.DRA_REP</vt:lpstr>
      <vt:lpstr>        O.DRA_TDS:</vt:lpstr>
      <vt:lpstr>        O.MANAGE</vt:lpstr>
      <vt:lpstr>        O. OFLOWS</vt:lpstr>
      <vt:lpstr>        O. RESPONSE</vt:lpstr>
      <vt:lpstr>        O.TOE_PROTECTION</vt:lpstr>
      <vt:lpstr>    Security Assurance Requirements Rationale</vt:lpstr>
      <vt:lpstr>        Requirement Dependency Rationale</vt:lpstr>
      <vt:lpstr>    Explicitly Stated Requirements Rationale</vt:lpstr>
      <vt:lpstr>    TOE Summary Specification Rationale</vt:lpstr>
      <vt:lpstr>Extended Components Definition (ASE_ECD)</vt:lpstr>
      <vt:lpstr>    Definition for WMAP_ADM.1 (EX)</vt:lpstr>
      <vt:lpstr>        Data Review (WMAP _ADM.1 (EX))</vt:lpstr>
      <vt:lpstr>        Dependencies:</vt:lpstr>
      <vt:lpstr>        Management:</vt:lpstr>
      <vt:lpstr>    Definition for WMAP _ALR.1 (EX)</vt:lpstr>
      <vt:lpstr>        Data Alarms (WMAP _ALR.1 (EX))</vt:lpstr>
      <vt:lpstr>        Dependencies:</vt:lpstr>
      <vt:lpstr>        Management:</vt:lpstr>
      <vt:lpstr>    Definition WMAP_STG.1 (EX) </vt:lpstr>
      <vt:lpstr>        Data Loss Prevention (WMAP_STG.1 (EX))</vt:lpstr>
      <vt:lpstr>        Management:</vt:lpstr>
      <vt:lpstr>IT Security Requirements (ASE_REQ)</vt:lpstr>
      <vt:lpstr>    TOE Security Functional Requirements</vt:lpstr>
      <vt:lpstr>        Security Audit (FAU)</vt:lpstr>
      <vt:lpstr>        User Data Protection (FDP)</vt:lpstr>
      <vt:lpstr>        Identification and Authentication (FIA)</vt:lpstr>
      <vt:lpstr>        Security Management (FMT)</vt:lpstr>
      <vt:lpstr>        Windows Management Administrative Proxy (WMAP)</vt:lpstr>
      <vt:lpstr>    Security Assurance Requirements</vt:lpstr>
      <vt:lpstr>TOE Summary Specification (ASE_TSS)</vt:lpstr>
      <vt:lpstr>    Security Audit</vt:lpstr>
      <vt:lpstr>    User Data Protection</vt:lpstr>
      <vt:lpstr>    Identification and Authentication</vt:lpstr>
      <vt:lpstr>    Security Management</vt:lpstr>
      <vt:lpstr>    Windows Management Administrative Proxy</vt:lpstr>
      <vt:lpstr>Appendix A – DRA Privileges / Roles / Powers list</vt:lpstr>
    </vt:vector>
  </TitlesOfParts>
  <Company>NetIQ</Company>
  <LinksUpToDate>false</LinksUpToDate>
  <CharactersWithSpaces>91148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NetIQ® Directory Resource Administrator™ Security Target</dc:title>
  <dc:subject>Security Target</dc:subject>
  <dc:creator>Michael F. Angelo</dc:creator>
  <cp:keywords>Common Criteria</cp:keywords>
  <dc:description/>
  <cp:lastModifiedBy>Michael Angelo</cp:lastModifiedBy>
  <cp:revision>4</cp:revision>
  <cp:lastPrinted>2015-12-10T13:13:00Z</cp:lastPrinted>
  <dcterms:created xsi:type="dcterms:W3CDTF">2016-12-06T16:26:00Z</dcterms:created>
  <dcterms:modified xsi:type="dcterms:W3CDTF">2016-12-07T17:37:00Z</dcterms:modified>
  <cp:category>Certification</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jor Number">
    <vt:i4>1</vt:i4>
  </property>
  <property fmtid="{D5CDD505-2E9C-101B-9397-08002B2CF9AE}" pid="3" name="Minor Number">
    <vt:i4>7</vt:i4>
  </property>
  <property fmtid="{D5CDD505-2E9C-101B-9397-08002B2CF9AE}" pid="4" name="Version">
    <vt:lpwstr>9.0.2</vt:lpwstr>
  </property>
  <property fmtid="{D5CDD505-2E9C-101B-9397-08002B2CF9AE}" pid="5" name="Last Updated">
    <vt:lpwstr>December 7, 2016</vt:lpwstr>
  </property>
  <property fmtid="{D5CDD505-2E9C-101B-9397-08002B2CF9AE}" pid="6" name="vMaj">
    <vt:lpwstr>9</vt:lpwstr>
  </property>
  <property fmtid="{D5CDD505-2E9C-101B-9397-08002B2CF9AE}" pid="7" name="vMin">
    <vt:lpwstr>0</vt:lpwstr>
  </property>
  <property fmtid="{D5CDD505-2E9C-101B-9397-08002B2CF9AE}" pid="8" name="vSP">
    <vt:lpwstr>2</vt:lpwstr>
  </property>
  <property fmtid="{D5CDD505-2E9C-101B-9397-08002B2CF9AE}" pid="9" name="vBld">
    <vt:lpwstr>273</vt:lpwstr>
  </property>
</Properties>
</file>